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54BC" w14:textId="77777777" w:rsidR="00765320" w:rsidRDefault="00765320"/>
    <w:p w14:paraId="5DB99A5B" w14:textId="77777777" w:rsidR="00765320" w:rsidRDefault="00765320"/>
    <w:p w14:paraId="3463866D" w14:textId="77777777" w:rsidR="00765320" w:rsidRDefault="00765320"/>
    <w:p w14:paraId="6928D69E" w14:textId="77777777" w:rsidR="00765320" w:rsidRDefault="00765320"/>
    <w:p w14:paraId="5EBE4F20" w14:textId="77777777" w:rsidR="00765320" w:rsidRDefault="00765320"/>
    <w:p w14:paraId="45EE75C3" w14:textId="77777777" w:rsidR="00765320" w:rsidRDefault="00765320"/>
    <w:p w14:paraId="68288C55" w14:textId="77777777" w:rsidR="00765320" w:rsidRDefault="009C29DC">
      <w:pPr>
        <w:spacing w:line="480" w:lineRule="auto"/>
        <w:jc w:val="center"/>
        <w:rPr>
          <w:rFonts w:asciiTheme="majorEastAsia" w:eastAsiaTheme="majorEastAsia" w:hAnsiTheme="majorEastAsia"/>
          <w:sz w:val="36"/>
        </w:rPr>
      </w:pPr>
      <w:r>
        <w:rPr>
          <w:rFonts w:asciiTheme="majorEastAsia" w:eastAsiaTheme="majorEastAsia" w:hAnsiTheme="majorEastAsia" w:hint="eastAsia"/>
          <w:sz w:val="36"/>
        </w:rPr>
        <w:t>厦门国贸同歆实业有限公司</w:t>
      </w:r>
    </w:p>
    <w:p w14:paraId="769C988E" w14:textId="77777777" w:rsidR="004644AE" w:rsidRDefault="009C29DC">
      <w:pPr>
        <w:spacing w:line="480" w:lineRule="auto"/>
        <w:jc w:val="center"/>
        <w:rPr>
          <w:rFonts w:asciiTheme="majorEastAsia" w:eastAsiaTheme="majorEastAsia" w:hAnsiTheme="majorEastAsia"/>
          <w:sz w:val="36"/>
        </w:rPr>
      </w:pPr>
      <w:r>
        <w:rPr>
          <w:rFonts w:asciiTheme="majorEastAsia" w:eastAsiaTheme="majorEastAsia" w:hAnsiTheme="majorEastAsia" w:hint="eastAsia"/>
          <w:sz w:val="36"/>
        </w:rPr>
        <w:t>分布式光伏发电</w:t>
      </w:r>
      <w:r w:rsidR="004644AE">
        <w:rPr>
          <w:rFonts w:asciiTheme="majorEastAsia" w:eastAsiaTheme="majorEastAsia" w:hAnsiTheme="majorEastAsia" w:hint="eastAsia"/>
          <w:sz w:val="36"/>
        </w:rPr>
        <w:t>建设</w:t>
      </w:r>
      <w:r>
        <w:rPr>
          <w:rFonts w:asciiTheme="majorEastAsia" w:eastAsiaTheme="majorEastAsia" w:hAnsiTheme="majorEastAsia" w:hint="eastAsia"/>
          <w:sz w:val="36"/>
        </w:rPr>
        <w:t>项目</w:t>
      </w:r>
    </w:p>
    <w:p w14:paraId="70956D34" w14:textId="77777777" w:rsidR="00765320" w:rsidRDefault="009C29DC">
      <w:pPr>
        <w:spacing w:line="480" w:lineRule="auto"/>
        <w:jc w:val="center"/>
        <w:rPr>
          <w:rFonts w:asciiTheme="majorEastAsia" w:eastAsiaTheme="majorEastAsia" w:hAnsiTheme="majorEastAsia"/>
          <w:sz w:val="36"/>
        </w:rPr>
      </w:pPr>
      <w:r>
        <w:rPr>
          <w:rFonts w:asciiTheme="majorEastAsia" w:eastAsiaTheme="majorEastAsia" w:hAnsiTheme="majorEastAsia" w:hint="eastAsia"/>
          <w:sz w:val="36"/>
        </w:rPr>
        <w:t>E</w:t>
      </w:r>
      <w:r>
        <w:rPr>
          <w:rFonts w:asciiTheme="majorEastAsia" w:eastAsiaTheme="majorEastAsia" w:hAnsiTheme="majorEastAsia"/>
          <w:sz w:val="36"/>
        </w:rPr>
        <w:t>PC总承包</w:t>
      </w:r>
      <w:r>
        <w:rPr>
          <w:rFonts w:asciiTheme="majorEastAsia" w:eastAsiaTheme="majorEastAsia" w:hAnsiTheme="majorEastAsia" w:hint="eastAsia"/>
          <w:sz w:val="36"/>
        </w:rPr>
        <w:t>工程</w:t>
      </w:r>
      <w:r>
        <w:rPr>
          <w:rFonts w:asciiTheme="majorEastAsia" w:eastAsiaTheme="majorEastAsia" w:hAnsiTheme="majorEastAsia"/>
          <w:sz w:val="36"/>
        </w:rPr>
        <w:t>及委托运营服务</w:t>
      </w:r>
    </w:p>
    <w:p w14:paraId="2F8B5A34" w14:textId="77777777" w:rsidR="00765320" w:rsidRPr="004644AE" w:rsidRDefault="00765320">
      <w:pPr>
        <w:spacing w:line="360" w:lineRule="auto"/>
        <w:jc w:val="center"/>
        <w:rPr>
          <w:sz w:val="28"/>
        </w:rPr>
      </w:pPr>
    </w:p>
    <w:p w14:paraId="10104F8A" w14:textId="77777777" w:rsidR="00765320" w:rsidRDefault="00765320">
      <w:pPr>
        <w:spacing w:line="360" w:lineRule="auto"/>
        <w:jc w:val="center"/>
        <w:rPr>
          <w:sz w:val="28"/>
        </w:rPr>
      </w:pPr>
    </w:p>
    <w:p w14:paraId="5CC82205" w14:textId="77777777" w:rsidR="00765320" w:rsidRDefault="009C29DC">
      <w:pPr>
        <w:spacing w:line="360" w:lineRule="auto"/>
        <w:jc w:val="center"/>
        <w:rPr>
          <w:b/>
          <w:sz w:val="72"/>
        </w:rPr>
      </w:pPr>
      <w:r>
        <w:rPr>
          <w:b/>
          <w:sz w:val="72"/>
        </w:rPr>
        <w:t>招</w:t>
      </w:r>
      <w:r>
        <w:rPr>
          <w:rFonts w:hint="eastAsia"/>
          <w:b/>
          <w:sz w:val="72"/>
        </w:rPr>
        <w:t xml:space="preserve"> </w:t>
      </w:r>
      <w:r>
        <w:rPr>
          <w:b/>
          <w:sz w:val="72"/>
        </w:rPr>
        <w:t>标</w:t>
      </w:r>
      <w:r>
        <w:rPr>
          <w:rFonts w:hint="eastAsia"/>
          <w:b/>
          <w:sz w:val="72"/>
        </w:rPr>
        <w:t xml:space="preserve"> </w:t>
      </w:r>
      <w:r>
        <w:rPr>
          <w:b/>
          <w:sz w:val="72"/>
        </w:rPr>
        <w:t>文</w:t>
      </w:r>
      <w:r>
        <w:rPr>
          <w:rFonts w:hint="eastAsia"/>
          <w:b/>
          <w:sz w:val="72"/>
        </w:rPr>
        <w:t xml:space="preserve"> </w:t>
      </w:r>
      <w:r>
        <w:rPr>
          <w:b/>
          <w:sz w:val="72"/>
        </w:rPr>
        <w:t>件</w:t>
      </w:r>
    </w:p>
    <w:p w14:paraId="04CDFF33" w14:textId="77777777" w:rsidR="00765320" w:rsidRDefault="00765320">
      <w:pPr>
        <w:spacing w:line="360" w:lineRule="auto"/>
        <w:jc w:val="center"/>
        <w:rPr>
          <w:sz w:val="28"/>
        </w:rPr>
      </w:pPr>
    </w:p>
    <w:p w14:paraId="6DC3F1C9" w14:textId="77777777" w:rsidR="00765320" w:rsidRDefault="00765320">
      <w:pPr>
        <w:spacing w:line="360" w:lineRule="auto"/>
        <w:jc w:val="center"/>
        <w:rPr>
          <w:sz w:val="36"/>
        </w:rPr>
      </w:pPr>
    </w:p>
    <w:p w14:paraId="111F96F2" w14:textId="77777777" w:rsidR="00765320" w:rsidRDefault="00765320">
      <w:pPr>
        <w:spacing w:line="360" w:lineRule="auto"/>
        <w:jc w:val="center"/>
        <w:rPr>
          <w:sz w:val="32"/>
        </w:rPr>
      </w:pPr>
    </w:p>
    <w:p w14:paraId="03EE7D30" w14:textId="77777777" w:rsidR="00765320" w:rsidRDefault="00765320">
      <w:pPr>
        <w:spacing w:line="360" w:lineRule="auto"/>
        <w:jc w:val="center"/>
        <w:rPr>
          <w:sz w:val="32"/>
        </w:rPr>
      </w:pPr>
    </w:p>
    <w:p w14:paraId="6F45418C" w14:textId="77777777" w:rsidR="00765320" w:rsidRDefault="009C29DC">
      <w:pPr>
        <w:spacing w:line="360" w:lineRule="auto"/>
        <w:ind w:firstLineChars="600" w:firstLine="2160"/>
        <w:jc w:val="left"/>
        <w:rPr>
          <w:sz w:val="36"/>
          <w:u w:val="single"/>
        </w:rPr>
      </w:pPr>
      <w:r>
        <w:rPr>
          <w:sz w:val="36"/>
        </w:rPr>
        <w:t>招标编号</w:t>
      </w:r>
      <w:r>
        <w:rPr>
          <w:rFonts w:hint="eastAsia"/>
          <w:sz w:val="36"/>
        </w:rPr>
        <w:t>：</w:t>
      </w:r>
      <w:r>
        <w:rPr>
          <w:sz w:val="36"/>
          <w:u w:val="single"/>
        </w:rPr>
        <w:t xml:space="preserve">     </w:t>
      </w:r>
      <w:r w:rsidRPr="00EC5FA2">
        <w:rPr>
          <w:rFonts w:asciiTheme="majorEastAsia" w:eastAsiaTheme="majorEastAsia" w:hAnsiTheme="majorEastAsia" w:hint="eastAsia"/>
          <w:sz w:val="36"/>
          <w:u w:val="single"/>
        </w:rPr>
        <w:t>2022GF01</w:t>
      </w:r>
      <w:r>
        <w:rPr>
          <w:sz w:val="36"/>
          <w:u w:val="single"/>
        </w:rPr>
        <w:t xml:space="preserve">        </w:t>
      </w:r>
    </w:p>
    <w:p w14:paraId="4EF09105" w14:textId="77777777" w:rsidR="00765320" w:rsidRDefault="00765320">
      <w:pPr>
        <w:spacing w:line="360" w:lineRule="auto"/>
        <w:rPr>
          <w:sz w:val="32"/>
        </w:rPr>
      </w:pPr>
    </w:p>
    <w:p w14:paraId="7DF83BB6" w14:textId="77777777" w:rsidR="00765320" w:rsidRDefault="00765320">
      <w:pPr>
        <w:spacing w:line="360" w:lineRule="auto"/>
        <w:rPr>
          <w:sz w:val="32"/>
        </w:rPr>
      </w:pPr>
    </w:p>
    <w:p w14:paraId="3717BF96" w14:textId="77777777" w:rsidR="00765320" w:rsidRDefault="00765320">
      <w:pPr>
        <w:spacing w:line="360" w:lineRule="auto"/>
        <w:rPr>
          <w:sz w:val="32"/>
        </w:rPr>
      </w:pPr>
    </w:p>
    <w:p w14:paraId="251DAABF" w14:textId="77777777" w:rsidR="00765320" w:rsidRDefault="00765320">
      <w:pPr>
        <w:spacing w:line="360" w:lineRule="auto"/>
        <w:rPr>
          <w:sz w:val="32"/>
        </w:rPr>
      </w:pPr>
    </w:p>
    <w:p w14:paraId="7E2C1F46" w14:textId="77777777" w:rsidR="00765320" w:rsidRDefault="009C29DC">
      <w:pPr>
        <w:spacing w:line="360" w:lineRule="auto"/>
        <w:jc w:val="center"/>
        <w:rPr>
          <w:sz w:val="32"/>
        </w:rPr>
      </w:pPr>
      <w:r>
        <w:rPr>
          <w:rFonts w:hint="eastAsia"/>
          <w:sz w:val="32"/>
        </w:rPr>
        <w:t>招标人：厦门国贸同歆实业有限公司</w:t>
      </w:r>
    </w:p>
    <w:p w14:paraId="7DB8C1FA" w14:textId="77777777" w:rsidR="00765320" w:rsidRPr="00EC5FA2" w:rsidRDefault="009C29DC">
      <w:pPr>
        <w:spacing w:line="360" w:lineRule="auto"/>
        <w:jc w:val="center"/>
        <w:rPr>
          <w:rFonts w:asciiTheme="minorEastAsia" w:hAnsiTheme="minorEastAsia"/>
          <w:sz w:val="32"/>
        </w:rPr>
      </w:pPr>
      <w:r w:rsidRPr="00EC5FA2">
        <w:rPr>
          <w:rFonts w:asciiTheme="minorEastAsia" w:hAnsiTheme="minorEastAsia" w:hint="eastAsia"/>
          <w:sz w:val="32"/>
        </w:rPr>
        <w:t>2</w:t>
      </w:r>
      <w:r w:rsidRPr="00EC5FA2">
        <w:rPr>
          <w:rFonts w:asciiTheme="minorEastAsia" w:hAnsiTheme="minorEastAsia"/>
          <w:sz w:val="32"/>
        </w:rPr>
        <w:t>022年</w:t>
      </w:r>
      <w:r w:rsidRPr="00EC5FA2">
        <w:rPr>
          <w:rFonts w:asciiTheme="minorEastAsia" w:hAnsiTheme="minorEastAsia" w:hint="eastAsia"/>
          <w:sz w:val="32"/>
        </w:rPr>
        <w:t>0</w:t>
      </w:r>
      <w:r w:rsidRPr="00EC5FA2">
        <w:rPr>
          <w:rFonts w:asciiTheme="minorEastAsia" w:hAnsiTheme="minorEastAsia"/>
          <w:sz w:val="32"/>
        </w:rPr>
        <w:t>4月</w:t>
      </w:r>
    </w:p>
    <w:p w14:paraId="33F69646" w14:textId="77777777" w:rsidR="00765320" w:rsidRDefault="00765320">
      <w:pPr>
        <w:rPr>
          <w:sz w:val="24"/>
        </w:rPr>
      </w:pPr>
    </w:p>
    <w:p w14:paraId="15EFB80D" w14:textId="77777777" w:rsidR="00765320" w:rsidRDefault="00765320">
      <w:pPr>
        <w:rPr>
          <w:sz w:val="24"/>
        </w:rPr>
      </w:pPr>
    </w:p>
    <w:p w14:paraId="28747C2D" w14:textId="77777777" w:rsidR="00765320" w:rsidRDefault="009C29DC">
      <w:pPr>
        <w:spacing w:beforeLines="50" w:before="156" w:afterLines="50" w:after="156"/>
        <w:jc w:val="center"/>
        <w:rPr>
          <w:b/>
          <w:sz w:val="40"/>
        </w:rPr>
      </w:pPr>
      <w:r>
        <w:rPr>
          <w:b/>
          <w:sz w:val="40"/>
        </w:rPr>
        <w:lastRenderedPageBreak/>
        <w:t>目</w:t>
      </w:r>
      <w:r>
        <w:rPr>
          <w:b/>
          <w:sz w:val="40"/>
        </w:rPr>
        <w:t xml:space="preserve">  </w:t>
      </w:r>
      <w:r>
        <w:rPr>
          <w:rFonts w:hint="eastAsia"/>
          <w:b/>
          <w:sz w:val="40"/>
        </w:rPr>
        <w:t xml:space="preserve">  </w:t>
      </w:r>
      <w:r>
        <w:rPr>
          <w:b/>
          <w:sz w:val="40"/>
        </w:rPr>
        <w:t>录</w:t>
      </w:r>
    </w:p>
    <w:p w14:paraId="17CC9FB2" w14:textId="77777777" w:rsidR="00765320" w:rsidRDefault="009C29DC">
      <w:pPr>
        <w:spacing w:line="360" w:lineRule="auto"/>
        <w:ind w:firstLineChars="200" w:firstLine="482"/>
        <w:rPr>
          <w:b/>
          <w:sz w:val="24"/>
          <w:szCs w:val="24"/>
        </w:rPr>
      </w:pPr>
      <w:r>
        <w:rPr>
          <w:b/>
          <w:sz w:val="24"/>
          <w:szCs w:val="24"/>
        </w:rPr>
        <w:t>第一卷</w:t>
      </w:r>
      <w:r>
        <w:rPr>
          <w:rFonts w:hint="eastAsia"/>
          <w:b/>
          <w:sz w:val="24"/>
          <w:szCs w:val="24"/>
        </w:rPr>
        <w:t xml:space="preserve"> </w:t>
      </w:r>
      <w:r>
        <w:rPr>
          <w:b/>
          <w:sz w:val="24"/>
          <w:szCs w:val="24"/>
        </w:rPr>
        <w:t xml:space="preserve">  </w:t>
      </w:r>
      <w:r>
        <w:rPr>
          <w:b/>
          <w:sz w:val="24"/>
          <w:szCs w:val="24"/>
        </w:rPr>
        <w:t>商务文件</w:t>
      </w:r>
    </w:p>
    <w:p w14:paraId="20171EDF" w14:textId="77777777" w:rsidR="00765320" w:rsidRDefault="009C29DC">
      <w:pPr>
        <w:pStyle w:val="TOC1"/>
        <w:ind w:firstLineChars="200" w:firstLine="482"/>
        <w:rPr>
          <w:rFonts w:asciiTheme="majorEastAsia" w:eastAsiaTheme="majorEastAsia" w:hAnsiTheme="majorEastAsia"/>
        </w:rPr>
      </w:pPr>
      <w:r>
        <w:rPr>
          <w:rFonts w:asciiTheme="majorEastAsia" w:eastAsiaTheme="majorEastAsia" w:hAnsiTheme="majorEastAsia"/>
          <w:sz w:val="24"/>
          <w:szCs w:val="24"/>
        </w:rPr>
        <w:fldChar w:fldCharType="begin"/>
      </w:r>
      <w:r>
        <w:rPr>
          <w:rFonts w:asciiTheme="majorEastAsia" w:eastAsiaTheme="majorEastAsia" w:hAnsiTheme="majorEastAsia"/>
          <w:sz w:val="24"/>
          <w:szCs w:val="24"/>
        </w:rPr>
        <w:instrText xml:space="preserve">TOC \o "1-3" \h \u </w:instrText>
      </w:r>
      <w:r>
        <w:rPr>
          <w:rFonts w:asciiTheme="majorEastAsia" w:eastAsiaTheme="majorEastAsia" w:hAnsiTheme="majorEastAsia"/>
          <w:sz w:val="24"/>
          <w:szCs w:val="24"/>
        </w:rPr>
        <w:fldChar w:fldCharType="separate"/>
      </w:r>
      <w:hyperlink w:anchor="_Toc97288977" w:history="1">
        <w:r>
          <w:rPr>
            <w:rStyle w:val="af8"/>
            <w:rFonts w:asciiTheme="majorEastAsia" w:eastAsiaTheme="majorEastAsia" w:hAnsiTheme="majorEastAsia" w:hint="eastAsia"/>
          </w:rPr>
          <w:t>第一章</w:t>
        </w:r>
        <w:r>
          <w:rPr>
            <w:rStyle w:val="af8"/>
            <w:rFonts w:asciiTheme="majorEastAsia" w:eastAsiaTheme="majorEastAsia" w:hAnsiTheme="majorEastAsia"/>
          </w:rPr>
          <w:t xml:space="preserve">    </w:t>
        </w:r>
        <w:r>
          <w:rPr>
            <w:rStyle w:val="af8"/>
            <w:rFonts w:asciiTheme="majorEastAsia" w:eastAsiaTheme="majorEastAsia" w:hAnsiTheme="majorEastAsia" w:hint="eastAsia"/>
          </w:rPr>
          <w:t>招标公告</w:t>
        </w:r>
        <w:r>
          <w:rPr>
            <w:rFonts w:asciiTheme="majorEastAsia" w:eastAsiaTheme="majorEastAsia" w:hAnsiTheme="majorEastAsia"/>
          </w:rPr>
          <w:tab/>
          <w:t>6</w:t>
        </w:r>
      </w:hyperlink>
    </w:p>
    <w:p w14:paraId="3208151F"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78" w:history="1">
        <w:r w:rsidR="009C29DC">
          <w:rPr>
            <w:rStyle w:val="af8"/>
            <w:rFonts w:asciiTheme="majorEastAsia" w:eastAsiaTheme="majorEastAsia" w:hAnsiTheme="majorEastAsia" w:cs="Microsoft JhengHei"/>
            <w:b/>
          </w:rPr>
          <w:t xml:space="preserve">1. </w:t>
        </w:r>
        <w:r w:rsidR="009C29DC">
          <w:rPr>
            <w:rStyle w:val="af8"/>
            <w:rFonts w:asciiTheme="majorEastAsia" w:eastAsiaTheme="majorEastAsia" w:hAnsiTheme="majorEastAsia" w:cs="Microsoft JhengHei" w:hint="eastAsia"/>
            <w:b/>
          </w:rPr>
          <w:t>招标条件</w:t>
        </w:r>
        <w:r w:rsidR="009C29DC">
          <w:rPr>
            <w:rFonts w:asciiTheme="majorEastAsia" w:eastAsiaTheme="majorEastAsia" w:hAnsiTheme="majorEastAsia"/>
          </w:rPr>
          <w:tab/>
          <w:t>6</w:t>
        </w:r>
      </w:hyperlink>
    </w:p>
    <w:p w14:paraId="7B1F245E"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79" w:history="1">
        <w:r w:rsidR="009C29DC">
          <w:rPr>
            <w:rStyle w:val="af8"/>
            <w:rFonts w:asciiTheme="majorEastAsia" w:eastAsiaTheme="majorEastAsia" w:hAnsiTheme="majorEastAsia" w:cs="Microsoft JhengHei"/>
            <w:b/>
          </w:rPr>
          <w:t xml:space="preserve">2. </w:t>
        </w:r>
        <w:r w:rsidR="009C29DC">
          <w:rPr>
            <w:rStyle w:val="af8"/>
            <w:rFonts w:asciiTheme="majorEastAsia" w:eastAsiaTheme="majorEastAsia" w:hAnsiTheme="majorEastAsia" w:cs="Microsoft JhengHei" w:hint="eastAsia"/>
            <w:b/>
          </w:rPr>
          <w:t>项目规模与招标范围</w:t>
        </w:r>
        <w:r w:rsidR="009C29DC">
          <w:rPr>
            <w:rFonts w:asciiTheme="majorEastAsia" w:eastAsiaTheme="majorEastAsia" w:hAnsiTheme="majorEastAsia"/>
          </w:rPr>
          <w:tab/>
          <w:t>6</w:t>
        </w:r>
      </w:hyperlink>
    </w:p>
    <w:p w14:paraId="74C32FBE"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0" w:history="1">
        <w:r w:rsidR="009C29DC">
          <w:rPr>
            <w:rStyle w:val="af8"/>
            <w:rFonts w:asciiTheme="majorEastAsia" w:eastAsiaTheme="majorEastAsia" w:hAnsiTheme="majorEastAsia" w:cs="Microsoft JhengHei"/>
            <w:b/>
          </w:rPr>
          <w:t xml:space="preserve">3. </w:t>
        </w:r>
        <w:r w:rsidR="009C29DC">
          <w:rPr>
            <w:rStyle w:val="af8"/>
            <w:rFonts w:asciiTheme="majorEastAsia" w:eastAsiaTheme="majorEastAsia" w:hAnsiTheme="majorEastAsia" w:cs="Microsoft JhengHei" w:hint="eastAsia"/>
            <w:b/>
          </w:rPr>
          <w:t>投标人资格要求</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_Toc97288980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7</w:t>
        </w:r>
        <w:r w:rsidR="009C29DC">
          <w:rPr>
            <w:rFonts w:asciiTheme="majorEastAsia" w:eastAsiaTheme="majorEastAsia" w:hAnsiTheme="majorEastAsia"/>
          </w:rPr>
          <w:fldChar w:fldCharType="end"/>
        </w:r>
      </w:hyperlink>
    </w:p>
    <w:p w14:paraId="7F0B8721"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1" w:history="1">
        <w:r w:rsidR="009C29DC">
          <w:rPr>
            <w:rStyle w:val="af8"/>
            <w:rFonts w:asciiTheme="majorEastAsia" w:eastAsiaTheme="majorEastAsia" w:hAnsiTheme="majorEastAsia" w:cs="Microsoft JhengHei"/>
            <w:b/>
          </w:rPr>
          <w:t>4. 报名与</w:t>
        </w:r>
        <w:r w:rsidR="009C29DC">
          <w:rPr>
            <w:rStyle w:val="af8"/>
            <w:rFonts w:asciiTheme="majorEastAsia" w:eastAsiaTheme="majorEastAsia" w:hAnsiTheme="majorEastAsia" w:cs="Microsoft JhengHei" w:hint="eastAsia"/>
            <w:b/>
          </w:rPr>
          <w:t>招标文件的领取</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_Toc97288981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8</w:t>
        </w:r>
        <w:r w:rsidR="009C29DC">
          <w:rPr>
            <w:rFonts w:asciiTheme="majorEastAsia" w:eastAsiaTheme="majorEastAsia" w:hAnsiTheme="majorEastAsia"/>
          </w:rPr>
          <w:fldChar w:fldCharType="end"/>
        </w:r>
      </w:hyperlink>
    </w:p>
    <w:p w14:paraId="784BE79C"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2" w:history="1">
        <w:r w:rsidR="009C29DC">
          <w:rPr>
            <w:rStyle w:val="af8"/>
            <w:rFonts w:asciiTheme="majorEastAsia" w:eastAsiaTheme="majorEastAsia" w:hAnsiTheme="majorEastAsia" w:cs="Microsoft JhengHei"/>
            <w:b/>
          </w:rPr>
          <w:t xml:space="preserve">5. </w:t>
        </w:r>
        <w:r w:rsidR="009C29DC">
          <w:rPr>
            <w:rStyle w:val="af8"/>
            <w:rFonts w:asciiTheme="majorEastAsia" w:eastAsiaTheme="majorEastAsia" w:hAnsiTheme="majorEastAsia" w:cs="Microsoft JhengHei" w:hint="eastAsia"/>
            <w:b/>
          </w:rPr>
          <w:t>投标文件的递交</w:t>
        </w:r>
        <w:r w:rsidR="009C29DC">
          <w:rPr>
            <w:rFonts w:asciiTheme="majorEastAsia" w:eastAsiaTheme="majorEastAsia" w:hAnsiTheme="majorEastAsia"/>
          </w:rPr>
          <w:tab/>
          <w:t>9</w:t>
        </w:r>
      </w:hyperlink>
    </w:p>
    <w:p w14:paraId="130137CC"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4" w:history="1">
        <w:r w:rsidR="009C29DC">
          <w:rPr>
            <w:rStyle w:val="af8"/>
            <w:rFonts w:asciiTheme="majorEastAsia" w:eastAsiaTheme="majorEastAsia" w:hAnsiTheme="majorEastAsia" w:cs="Microsoft JhengHei"/>
            <w:b/>
          </w:rPr>
          <w:t xml:space="preserve">6. </w:t>
        </w:r>
        <w:r w:rsidR="009C29DC">
          <w:rPr>
            <w:rStyle w:val="af8"/>
            <w:rFonts w:asciiTheme="majorEastAsia" w:eastAsiaTheme="majorEastAsia" w:hAnsiTheme="majorEastAsia" w:cs="Microsoft JhengHei" w:hint="eastAsia"/>
            <w:b/>
          </w:rPr>
          <w:t>其他</w:t>
        </w:r>
        <w:r w:rsidR="009C29DC">
          <w:rPr>
            <w:rFonts w:asciiTheme="majorEastAsia" w:eastAsiaTheme="majorEastAsia" w:hAnsiTheme="majorEastAsia"/>
          </w:rPr>
          <w:tab/>
          <w:t>10</w:t>
        </w:r>
      </w:hyperlink>
    </w:p>
    <w:p w14:paraId="30C644C8"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5" w:history="1">
        <w:r w:rsidR="009C29DC">
          <w:rPr>
            <w:rStyle w:val="af8"/>
            <w:rFonts w:asciiTheme="majorEastAsia" w:eastAsiaTheme="majorEastAsia" w:hAnsiTheme="majorEastAsia" w:cs="Microsoft JhengHei"/>
            <w:b/>
          </w:rPr>
          <w:t xml:space="preserve">7. </w:t>
        </w:r>
        <w:r w:rsidR="009C29DC">
          <w:rPr>
            <w:rStyle w:val="af8"/>
            <w:rFonts w:asciiTheme="majorEastAsia" w:eastAsiaTheme="majorEastAsia" w:hAnsiTheme="majorEastAsia" w:cs="Microsoft JhengHei" w:hint="eastAsia"/>
            <w:b/>
          </w:rPr>
          <w:t>监督部门</w:t>
        </w:r>
        <w:r w:rsidR="009C29DC">
          <w:rPr>
            <w:rFonts w:asciiTheme="majorEastAsia" w:eastAsiaTheme="majorEastAsia" w:hAnsiTheme="majorEastAsia"/>
          </w:rPr>
          <w:tab/>
          <w:t>10</w:t>
        </w:r>
      </w:hyperlink>
    </w:p>
    <w:p w14:paraId="414984EC"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8985" w:history="1">
        <w:r w:rsidR="009C29DC">
          <w:rPr>
            <w:rStyle w:val="af8"/>
            <w:rFonts w:asciiTheme="majorEastAsia" w:eastAsiaTheme="majorEastAsia" w:hAnsiTheme="majorEastAsia" w:cs="Microsoft JhengHei"/>
            <w:b/>
          </w:rPr>
          <w:t>附件</w:t>
        </w:r>
        <w:r w:rsidR="009C29DC">
          <w:rPr>
            <w:rStyle w:val="af8"/>
            <w:rFonts w:asciiTheme="majorEastAsia" w:eastAsiaTheme="majorEastAsia" w:hAnsiTheme="majorEastAsia" w:cs="Microsoft JhengHei" w:hint="eastAsia"/>
            <w:b/>
          </w:rPr>
          <w:t xml:space="preserve">1 </w:t>
        </w:r>
        <w:r w:rsidR="009C29DC">
          <w:rPr>
            <w:rStyle w:val="af8"/>
            <w:rFonts w:asciiTheme="majorEastAsia" w:eastAsiaTheme="majorEastAsia" w:hAnsiTheme="majorEastAsia" w:cs="Microsoft JhengHei"/>
            <w:b/>
          </w:rPr>
          <w:t xml:space="preserve"> 投标报名表</w:t>
        </w:r>
        <w:r w:rsidR="009C29DC">
          <w:rPr>
            <w:rFonts w:asciiTheme="majorEastAsia" w:eastAsiaTheme="majorEastAsia" w:hAnsiTheme="majorEastAsia"/>
          </w:rPr>
          <w:tab/>
          <w:t>11</w:t>
        </w:r>
      </w:hyperlink>
    </w:p>
    <w:p w14:paraId="3C7D2A86"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8985" w:history="1">
        <w:r w:rsidR="009C29DC">
          <w:rPr>
            <w:rStyle w:val="af8"/>
            <w:rFonts w:asciiTheme="majorEastAsia" w:eastAsiaTheme="majorEastAsia" w:hAnsiTheme="majorEastAsia" w:cs="Microsoft JhengHei"/>
            <w:b/>
          </w:rPr>
          <w:t>附件</w:t>
        </w:r>
        <w:r w:rsidR="009C29DC">
          <w:rPr>
            <w:rStyle w:val="af8"/>
            <w:rFonts w:asciiTheme="majorEastAsia" w:eastAsiaTheme="majorEastAsia" w:hAnsiTheme="majorEastAsia" w:cs="Microsoft JhengHei" w:hint="eastAsia"/>
            <w:b/>
          </w:rPr>
          <w:t xml:space="preserve">2 </w:t>
        </w:r>
        <w:r w:rsidR="009C29DC">
          <w:rPr>
            <w:rStyle w:val="af8"/>
            <w:rFonts w:asciiTheme="majorEastAsia" w:eastAsiaTheme="majorEastAsia" w:hAnsiTheme="majorEastAsia" w:cs="Microsoft JhengHei"/>
            <w:b/>
          </w:rPr>
          <w:t xml:space="preserve"> 法定代表人授权委托书</w:t>
        </w:r>
        <w:r w:rsidR="009C29DC">
          <w:rPr>
            <w:rFonts w:asciiTheme="majorEastAsia" w:eastAsiaTheme="majorEastAsia" w:hAnsiTheme="majorEastAsia"/>
          </w:rPr>
          <w:tab/>
          <w:t>12</w:t>
        </w:r>
      </w:hyperlink>
    </w:p>
    <w:p w14:paraId="28D539E3" w14:textId="77777777" w:rsidR="00765320" w:rsidRDefault="009C29DC">
      <w:pPr>
        <w:pStyle w:val="TOC2"/>
        <w:tabs>
          <w:tab w:val="right" w:leader="dot" w:pos="9019"/>
        </w:tabs>
        <w:spacing w:line="360" w:lineRule="auto"/>
        <w:ind w:firstLineChars="400" w:firstLine="843"/>
        <w:rPr>
          <w:rFonts w:asciiTheme="majorEastAsia" w:eastAsiaTheme="majorEastAsia" w:hAnsiTheme="majorEastAsia"/>
        </w:rPr>
      </w:pPr>
      <w:r>
        <w:rPr>
          <w:rStyle w:val="af8"/>
          <w:rFonts w:asciiTheme="majorEastAsia" w:eastAsiaTheme="majorEastAsia" w:hAnsiTheme="majorEastAsia" w:cs="Microsoft JhengHei"/>
          <w:b/>
        </w:rPr>
        <w:t>附件</w:t>
      </w:r>
      <w:r>
        <w:rPr>
          <w:rStyle w:val="af8"/>
          <w:rFonts w:asciiTheme="majorEastAsia" w:eastAsiaTheme="majorEastAsia" w:hAnsiTheme="majorEastAsia" w:cs="Microsoft JhengHei" w:hint="eastAsia"/>
          <w:b/>
        </w:rPr>
        <w:t xml:space="preserve">3 </w:t>
      </w:r>
      <w:r>
        <w:rPr>
          <w:rStyle w:val="af8"/>
          <w:rFonts w:asciiTheme="majorEastAsia" w:eastAsiaTheme="majorEastAsia" w:hAnsiTheme="majorEastAsia" w:cs="Microsoft JhengHei"/>
          <w:b/>
        </w:rPr>
        <w:t xml:space="preserve"> 一、</w:t>
      </w:r>
      <w:r>
        <w:rPr>
          <w:rStyle w:val="af8"/>
          <w:rFonts w:asciiTheme="majorEastAsia" w:eastAsiaTheme="majorEastAsia" w:hAnsiTheme="majorEastAsia" w:cs="Microsoft JhengHei" w:hint="eastAsia"/>
          <w:b/>
        </w:rPr>
        <w:t>全国企业信用信息公示系统截图流程</w:t>
      </w:r>
      <w:r>
        <w:rPr>
          <w:rFonts w:asciiTheme="majorEastAsia" w:eastAsiaTheme="majorEastAsia" w:hAnsiTheme="majorEastAsia"/>
        </w:rPr>
        <w:tab/>
        <w:t>13</w:t>
      </w:r>
    </w:p>
    <w:p w14:paraId="171A7FD3" w14:textId="77777777" w:rsidR="00765320" w:rsidRDefault="009C29DC">
      <w:pPr>
        <w:pStyle w:val="TOC2"/>
        <w:tabs>
          <w:tab w:val="right" w:leader="dot" w:pos="9019"/>
        </w:tabs>
        <w:spacing w:line="360" w:lineRule="auto"/>
        <w:ind w:firstLineChars="800" w:firstLine="1687"/>
        <w:rPr>
          <w:rFonts w:asciiTheme="majorEastAsia" w:eastAsiaTheme="majorEastAsia" w:hAnsiTheme="majorEastAsia"/>
        </w:rPr>
      </w:pPr>
      <w:r>
        <w:rPr>
          <w:rStyle w:val="af8"/>
          <w:rFonts w:asciiTheme="majorEastAsia" w:eastAsiaTheme="majorEastAsia" w:hAnsiTheme="majorEastAsia" w:cs="Microsoft JhengHei" w:hint="eastAsia"/>
          <w:b/>
        </w:rPr>
        <w:t>二、“信用中国”网站截图流程</w:t>
      </w:r>
      <w:r>
        <w:rPr>
          <w:rFonts w:asciiTheme="majorEastAsia" w:eastAsiaTheme="majorEastAsia" w:hAnsiTheme="majorEastAsia"/>
        </w:rPr>
        <w:tab/>
        <w:t>15</w:t>
      </w:r>
    </w:p>
    <w:p w14:paraId="6EA68AA1" w14:textId="77777777" w:rsidR="00765320" w:rsidRDefault="009C29DC">
      <w:pPr>
        <w:pStyle w:val="TOC2"/>
        <w:tabs>
          <w:tab w:val="right" w:leader="dot" w:pos="9019"/>
        </w:tabs>
        <w:spacing w:line="360" w:lineRule="auto"/>
        <w:ind w:firstLineChars="800" w:firstLine="1687"/>
        <w:rPr>
          <w:rFonts w:asciiTheme="majorEastAsia" w:eastAsiaTheme="majorEastAsia" w:hAnsiTheme="majorEastAsia"/>
        </w:rPr>
      </w:pPr>
      <w:r>
        <w:rPr>
          <w:rStyle w:val="af8"/>
          <w:rFonts w:asciiTheme="majorEastAsia" w:eastAsiaTheme="majorEastAsia" w:hAnsiTheme="majorEastAsia" w:cs="Microsoft JhengHei" w:hint="eastAsia"/>
          <w:b/>
        </w:rPr>
        <w:t>三、“中国裁判文书网”网站截图流程</w:t>
      </w:r>
      <w:r>
        <w:rPr>
          <w:rFonts w:asciiTheme="majorEastAsia" w:eastAsiaTheme="majorEastAsia" w:hAnsiTheme="majorEastAsia"/>
        </w:rPr>
        <w:tab/>
        <w:t>17</w:t>
      </w:r>
    </w:p>
    <w:p w14:paraId="06213F8C" w14:textId="77777777" w:rsidR="00765320" w:rsidRDefault="009C29DC">
      <w:pPr>
        <w:pStyle w:val="TOC2"/>
        <w:tabs>
          <w:tab w:val="right" w:leader="dot" w:pos="9019"/>
        </w:tabs>
        <w:spacing w:line="360" w:lineRule="auto"/>
        <w:ind w:firstLineChars="400" w:firstLine="843"/>
        <w:rPr>
          <w:rFonts w:asciiTheme="majorEastAsia" w:eastAsiaTheme="majorEastAsia" w:hAnsiTheme="majorEastAsia"/>
        </w:rPr>
      </w:pPr>
      <w:r>
        <w:rPr>
          <w:rStyle w:val="af8"/>
          <w:rFonts w:asciiTheme="majorEastAsia" w:eastAsiaTheme="majorEastAsia" w:hAnsiTheme="majorEastAsia" w:cs="Microsoft JhengHei"/>
          <w:b/>
        </w:rPr>
        <w:t>附件</w:t>
      </w:r>
      <w:r>
        <w:rPr>
          <w:rStyle w:val="af8"/>
          <w:rFonts w:asciiTheme="majorEastAsia" w:eastAsiaTheme="majorEastAsia" w:hAnsiTheme="majorEastAsia" w:cs="Microsoft JhengHei" w:hint="eastAsia"/>
          <w:b/>
        </w:rPr>
        <w:t xml:space="preserve">4 </w:t>
      </w:r>
      <w:r>
        <w:rPr>
          <w:rStyle w:val="af8"/>
          <w:rFonts w:asciiTheme="majorEastAsia" w:eastAsiaTheme="majorEastAsia" w:hAnsiTheme="majorEastAsia" w:cs="Microsoft JhengHei"/>
          <w:b/>
        </w:rPr>
        <w:t xml:space="preserve"> </w:t>
      </w:r>
      <w:r>
        <w:rPr>
          <w:rStyle w:val="af8"/>
          <w:rFonts w:asciiTheme="majorEastAsia" w:eastAsiaTheme="majorEastAsia" w:hAnsiTheme="majorEastAsia" w:cs="Microsoft JhengHei" w:hint="eastAsia"/>
          <w:b/>
        </w:rPr>
        <w:t>廉洁投标</w:t>
      </w:r>
      <w:r>
        <w:rPr>
          <w:rStyle w:val="af8"/>
          <w:rFonts w:asciiTheme="majorEastAsia" w:eastAsiaTheme="majorEastAsia" w:hAnsiTheme="majorEastAsia" w:cs="Microsoft JhengHei"/>
          <w:b/>
        </w:rPr>
        <w:t>承诺书</w:t>
      </w:r>
      <w:r>
        <w:rPr>
          <w:rFonts w:asciiTheme="majorEastAsia" w:eastAsiaTheme="majorEastAsia" w:hAnsiTheme="majorEastAsia"/>
        </w:rPr>
        <w:tab/>
        <w:t>19</w:t>
      </w:r>
    </w:p>
    <w:p w14:paraId="448F977B" w14:textId="77777777" w:rsidR="00765320" w:rsidRDefault="00F6423F">
      <w:pPr>
        <w:pStyle w:val="TOC1"/>
        <w:ind w:firstLineChars="200" w:firstLine="442"/>
        <w:rPr>
          <w:rFonts w:asciiTheme="majorEastAsia" w:eastAsiaTheme="majorEastAsia" w:hAnsiTheme="majorEastAsia"/>
        </w:rPr>
      </w:pPr>
      <w:hyperlink w:anchor="_Toc97288977" w:history="1">
        <w:r w:rsidR="009C29DC">
          <w:rPr>
            <w:rStyle w:val="af8"/>
            <w:rFonts w:asciiTheme="majorEastAsia" w:eastAsiaTheme="majorEastAsia" w:hAnsiTheme="majorEastAsia" w:hint="eastAsia"/>
          </w:rPr>
          <w:t>第二章</w:t>
        </w:r>
        <w:r w:rsidR="009C29DC">
          <w:rPr>
            <w:rStyle w:val="af8"/>
            <w:rFonts w:asciiTheme="majorEastAsia" w:eastAsiaTheme="majorEastAsia" w:hAnsiTheme="majorEastAsia"/>
          </w:rPr>
          <w:t xml:space="preserve">    </w:t>
        </w:r>
        <w:r w:rsidR="009C29DC">
          <w:rPr>
            <w:rStyle w:val="af8"/>
            <w:rFonts w:asciiTheme="majorEastAsia" w:eastAsiaTheme="majorEastAsia" w:hAnsiTheme="majorEastAsia" w:hint="eastAsia"/>
          </w:rPr>
          <w:t>投标人须知</w:t>
        </w:r>
        <w:r w:rsidR="009C29DC">
          <w:rPr>
            <w:rFonts w:asciiTheme="majorEastAsia" w:eastAsiaTheme="majorEastAsia" w:hAnsiTheme="majorEastAsia"/>
          </w:rPr>
          <w:tab/>
          <w:t>20</w:t>
        </w:r>
      </w:hyperlink>
    </w:p>
    <w:p w14:paraId="53B3174F"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78" w:history="1">
        <w:r w:rsidR="009C29DC">
          <w:rPr>
            <w:rStyle w:val="af8"/>
            <w:rFonts w:asciiTheme="majorEastAsia" w:eastAsiaTheme="majorEastAsia" w:hAnsiTheme="majorEastAsia" w:cs="Microsoft JhengHei"/>
            <w:b/>
          </w:rPr>
          <w:t>投标人须知前附表</w:t>
        </w:r>
        <w:r w:rsidR="009C29DC">
          <w:rPr>
            <w:rFonts w:asciiTheme="majorEastAsia" w:eastAsiaTheme="majorEastAsia" w:hAnsiTheme="majorEastAsia"/>
          </w:rPr>
          <w:tab/>
        </w:r>
      </w:hyperlink>
      <w:r w:rsidR="009C29DC">
        <w:rPr>
          <w:rFonts w:asciiTheme="majorEastAsia" w:eastAsiaTheme="majorEastAsia" w:hAnsiTheme="majorEastAsia"/>
        </w:rPr>
        <w:t>21</w:t>
      </w:r>
    </w:p>
    <w:p w14:paraId="1892126F"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79" w:history="1">
        <w:r w:rsidR="009C29DC">
          <w:rPr>
            <w:rStyle w:val="af8"/>
            <w:rFonts w:asciiTheme="majorEastAsia" w:eastAsiaTheme="majorEastAsia" w:hAnsiTheme="majorEastAsia" w:cs="Microsoft JhengHei"/>
            <w:b/>
          </w:rPr>
          <w:t>1. 总则</w:t>
        </w:r>
        <w:r w:rsidR="009C29DC">
          <w:rPr>
            <w:rFonts w:asciiTheme="majorEastAsia" w:eastAsiaTheme="majorEastAsia" w:hAnsiTheme="majorEastAsia"/>
          </w:rPr>
          <w:tab/>
          <w:t>2</w:t>
        </w:r>
      </w:hyperlink>
      <w:r w:rsidR="009C29DC">
        <w:rPr>
          <w:rFonts w:asciiTheme="majorEastAsia" w:eastAsiaTheme="majorEastAsia" w:hAnsiTheme="majorEastAsia"/>
        </w:rPr>
        <w:t>6</w:t>
      </w:r>
    </w:p>
    <w:p w14:paraId="36D9F2E8"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1.1  项目概况</w:t>
        </w:r>
        <w:r w:rsidR="009C29DC">
          <w:rPr>
            <w:rFonts w:asciiTheme="majorEastAsia" w:eastAsiaTheme="majorEastAsia" w:hAnsiTheme="majorEastAsia"/>
          </w:rPr>
          <w:tab/>
          <w:t>2</w:t>
        </w:r>
      </w:hyperlink>
      <w:r w:rsidR="009C29DC">
        <w:rPr>
          <w:rFonts w:asciiTheme="majorEastAsia" w:eastAsiaTheme="majorEastAsia" w:hAnsiTheme="majorEastAsia"/>
        </w:rPr>
        <w:t>6</w:t>
      </w:r>
    </w:p>
    <w:p w14:paraId="62488C2A"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1.2  建设地点</w:t>
        </w:r>
        <w:r w:rsidR="009C29DC">
          <w:rPr>
            <w:rStyle w:val="af8"/>
            <w:rFonts w:asciiTheme="majorEastAsia" w:eastAsiaTheme="majorEastAsia" w:hAnsiTheme="majorEastAsia" w:cs="宋体" w:hint="eastAsia"/>
          </w:rPr>
          <w:t>、</w:t>
        </w:r>
        <w:r w:rsidR="009C29DC">
          <w:rPr>
            <w:rStyle w:val="af8"/>
            <w:rFonts w:asciiTheme="majorEastAsia" w:eastAsiaTheme="majorEastAsia" w:hAnsiTheme="majorEastAsia" w:cs="宋体"/>
          </w:rPr>
          <w:t>项目资金来源和落实情况</w:t>
        </w:r>
        <w:r w:rsidR="009C29DC">
          <w:rPr>
            <w:rFonts w:asciiTheme="majorEastAsia" w:eastAsiaTheme="majorEastAsia" w:hAnsiTheme="majorEastAsia"/>
          </w:rPr>
          <w:tab/>
          <w:t>2</w:t>
        </w:r>
      </w:hyperlink>
      <w:r w:rsidR="009C29DC">
        <w:rPr>
          <w:rFonts w:asciiTheme="majorEastAsia" w:eastAsiaTheme="majorEastAsia" w:hAnsiTheme="majorEastAsia"/>
        </w:rPr>
        <w:t>6</w:t>
      </w:r>
    </w:p>
    <w:p w14:paraId="143617F4"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1.3  </w:t>
        </w:r>
        <w:r w:rsidR="009C29DC">
          <w:rPr>
            <w:rStyle w:val="af8"/>
            <w:rFonts w:asciiTheme="majorEastAsia" w:eastAsiaTheme="majorEastAsia" w:hAnsiTheme="majorEastAsia" w:cs="宋体" w:hint="eastAsia"/>
          </w:rPr>
          <w:t>招标范围、计划工期、服务期限和质量标准</w:t>
        </w:r>
        <w:r w:rsidR="009C29DC">
          <w:rPr>
            <w:rFonts w:asciiTheme="majorEastAsia" w:eastAsiaTheme="majorEastAsia" w:hAnsiTheme="majorEastAsia"/>
          </w:rPr>
          <w:tab/>
          <w:t>2</w:t>
        </w:r>
      </w:hyperlink>
      <w:r w:rsidR="009C29DC">
        <w:rPr>
          <w:rFonts w:asciiTheme="majorEastAsia" w:eastAsiaTheme="majorEastAsia" w:hAnsiTheme="majorEastAsia"/>
        </w:rPr>
        <w:t>6</w:t>
      </w:r>
    </w:p>
    <w:p w14:paraId="7A41A64E"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1.4  </w:t>
        </w:r>
        <w:r w:rsidR="009C29DC">
          <w:rPr>
            <w:rStyle w:val="af8"/>
            <w:rFonts w:asciiTheme="majorEastAsia" w:eastAsiaTheme="majorEastAsia" w:hAnsiTheme="majorEastAsia" w:cs="宋体" w:hint="eastAsia"/>
          </w:rPr>
          <w:t>投标人资格要求</w:t>
        </w:r>
        <w:r w:rsidR="009C29DC">
          <w:rPr>
            <w:rFonts w:asciiTheme="majorEastAsia" w:eastAsiaTheme="majorEastAsia" w:hAnsiTheme="majorEastAsia"/>
          </w:rPr>
          <w:tab/>
          <w:t>2</w:t>
        </w:r>
      </w:hyperlink>
      <w:r w:rsidR="009C29DC">
        <w:rPr>
          <w:rFonts w:asciiTheme="majorEastAsia" w:eastAsiaTheme="majorEastAsia" w:hAnsiTheme="majorEastAsia"/>
        </w:rPr>
        <w:t>6</w:t>
      </w:r>
    </w:p>
    <w:p w14:paraId="43960728"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1.5  </w:t>
        </w:r>
        <w:r w:rsidR="009C29DC">
          <w:rPr>
            <w:rStyle w:val="af8"/>
            <w:rFonts w:asciiTheme="majorEastAsia" w:eastAsiaTheme="majorEastAsia" w:hAnsiTheme="majorEastAsia" w:cs="宋体" w:hint="eastAsia"/>
          </w:rPr>
          <w:t>费用承担</w:t>
        </w:r>
        <w:r w:rsidR="009C29DC">
          <w:rPr>
            <w:rFonts w:asciiTheme="majorEastAsia" w:eastAsiaTheme="majorEastAsia" w:hAnsiTheme="majorEastAsia"/>
          </w:rPr>
          <w:tab/>
          <w:t>26</w:t>
        </w:r>
      </w:hyperlink>
    </w:p>
    <w:p w14:paraId="6D9D5714"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1.6  </w:t>
        </w:r>
        <w:r w:rsidR="009C29DC">
          <w:rPr>
            <w:rStyle w:val="af8"/>
            <w:rFonts w:asciiTheme="majorEastAsia" w:eastAsiaTheme="majorEastAsia" w:hAnsiTheme="majorEastAsia" w:cs="宋体" w:hint="eastAsia"/>
          </w:rPr>
          <w:t>保密</w:t>
        </w:r>
        <w:r w:rsidR="009C29DC">
          <w:rPr>
            <w:rFonts w:asciiTheme="majorEastAsia" w:eastAsiaTheme="majorEastAsia" w:hAnsiTheme="majorEastAsia"/>
          </w:rPr>
          <w:tab/>
          <w:t>26</w:t>
        </w:r>
      </w:hyperlink>
    </w:p>
    <w:p w14:paraId="48229A65"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1.7  </w:t>
        </w:r>
        <w:r w:rsidR="009C29DC">
          <w:rPr>
            <w:rStyle w:val="af8"/>
            <w:rFonts w:asciiTheme="majorEastAsia" w:eastAsiaTheme="majorEastAsia" w:hAnsiTheme="majorEastAsia" w:cs="宋体" w:hint="eastAsia"/>
          </w:rPr>
          <w:t>语言文字</w:t>
        </w:r>
        <w:r w:rsidR="009C29DC">
          <w:rPr>
            <w:rFonts w:asciiTheme="majorEastAsia" w:eastAsiaTheme="majorEastAsia" w:hAnsiTheme="majorEastAsia"/>
          </w:rPr>
          <w:tab/>
          <w:t>26</w:t>
        </w:r>
      </w:hyperlink>
    </w:p>
    <w:p w14:paraId="7289DF8B"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1.8  计量单位</w:t>
        </w:r>
        <w:r w:rsidR="009C29DC">
          <w:rPr>
            <w:rFonts w:asciiTheme="majorEastAsia" w:eastAsiaTheme="majorEastAsia" w:hAnsiTheme="majorEastAsia"/>
          </w:rPr>
          <w:tab/>
          <w:t>26</w:t>
        </w:r>
      </w:hyperlink>
    </w:p>
    <w:p w14:paraId="2E51C2F2"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1.9  </w:t>
        </w:r>
        <w:r w:rsidR="009C29DC">
          <w:rPr>
            <w:rStyle w:val="af8"/>
            <w:rFonts w:asciiTheme="majorEastAsia" w:eastAsiaTheme="majorEastAsia" w:hAnsiTheme="majorEastAsia" w:cs="宋体" w:hint="eastAsia"/>
          </w:rPr>
          <w:t>踏勘</w:t>
        </w:r>
        <w:r w:rsidR="009C29DC">
          <w:rPr>
            <w:rFonts w:asciiTheme="majorEastAsia" w:eastAsiaTheme="majorEastAsia" w:hAnsiTheme="majorEastAsia"/>
          </w:rPr>
          <w:tab/>
          <w:t>26</w:t>
        </w:r>
      </w:hyperlink>
    </w:p>
    <w:p w14:paraId="11B083AD"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1.10 投标预备会</w:t>
        </w:r>
        <w:r w:rsidR="009C29DC">
          <w:rPr>
            <w:rFonts w:asciiTheme="majorEastAsia" w:eastAsiaTheme="majorEastAsia" w:hAnsiTheme="majorEastAsia"/>
          </w:rPr>
          <w:tab/>
          <w:t>26</w:t>
        </w:r>
      </w:hyperlink>
    </w:p>
    <w:p w14:paraId="3BB83B72"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1.11 分包及转包</w:t>
        </w:r>
        <w:r w:rsidR="009C29DC">
          <w:rPr>
            <w:rFonts w:asciiTheme="majorEastAsia" w:eastAsiaTheme="majorEastAsia" w:hAnsiTheme="majorEastAsia"/>
          </w:rPr>
          <w:tab/>
          <w:t>26</w:t>
        </w:r>
      </w:hyperlink>
    </w:p>
    <w:p w14:paraId="25CD55B7"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1.12 实质性要求和条件</w:t>
        </w:r>
        <w:r w:rsidR="009C29DC">
          <w:rPr>
            <w:rFonts w:asciiTheme="majorEastAsia" w:eastAsiaTheme="majorEastAsia" w:hAnsiTheme="majorEastAsia"/>
          </w:rPr>
          <w:tab/>
          <w:t>26</w:t>
        </w:r>
      </w:hyperlink>
    </w:p>
    <w:p w14:paraId="515E0407"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0" w:history="1">
        <w:r w:rsidR="009C29DC">
          <w:rPr>
            <w:rStyle w:val="af8"/>
            <w:rFonts w:asciiTheme="majorEastAsia" w:eastAsiaTheme="majorEastAsia" w:hAnsiTheme="majorEastAsia" w:cs="Microsoft JhengHei"/>
            <w:b/>
          </w:rPr>
          <w:t xml:space="preserve">2. </w:t>
        </w:r>
        <w:r w:rsidR="009C29DC">
          <w:rPr>
            <w:rStyle w:val="af8"/>
            <w:rFonts w:asciiTheme="majorEastAsia" w:eastAsiaTheme="majorEastAsia" w:hAnsiTheme="majorEastAsia" w:cs="Microsoft JhengHei" w:hint="eastAsia"/>
            <w:b/>
          </w:rPr>
          <w:t>招标文件</w:t>
        </w:r>
        <w:r w:rsidR="009C29DC">
          <w:rPr>
            <w:rFonts w:asciiTheme="majorEastAsia" w:eastAsiaTheme="majorEastAsia" w:hAnsiTheme="majorEastAsia"/>
          </w:rPr>
          <w:tab/>
          <w:t>26</w:t>
        </w:r>
      </w:hyperlink>
    </w:p>
    <w:p w14:paraId="1ECD6360"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2.1  招标文件的组成</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_Toc97288987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26</w:t>
        </w:r>
        <w:r w:rsidR="009C29DC">
          <w:rPr>
            <w:rFonts w:asciiTheme="majorEastAsia" w:eastAsiaTheme="majorEastAsia" w:hAnsiTheme="majorEastAsia"/>
          </w:rPr>
          <w:fldChar w:fldCharType="end"/>
        </w:r>
      </w:hyperlink>
    </w:p>
    <w:p w14:paraId="486A23C1"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2.2  招标文件的澄清</w:t>
        </w:r>
        <w:r w:rsidR="009C29DC">
          <w:rPr>
            <w:rFonts w:asciiTheme="majorEastAsia" w:eastAsiaTheme="majorEastAsia" w:hAnsiTheme="majorEastAsia"/>
          </w:rPr>
          <w:tab/>
          <w:t>27</w:t>
        </w:r>
      </w:hyperlink>
    </w:p>
    <w:p w14:paraId="2AEA80B3"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2.3  招标文件的修改</w:t>
        </w:r>
        <w:r w:rsidR="009C29DC">
          <w:rPr>
            <w:rFonts w:asciiTheme="majorEastAsia" w:eastAsiaTheme="majorEastAsia" w:hAnsiTheme="majorEastAsia"/>
          </w:rPr>
          <w:tab/>
          <w:t>28</w:t>
        </w:r>
      </w:hyperlink>
    </w:p>
    <w:p w14:paraId="015827DA"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2.4  招标文件的异议</w:t>
        </w:r>
        <w:r w:rsidR="009C29DC">
          <w:rPr>
            <w:rFonts w:asciiTheme="majorEastAsia" w:eastAsiaTheme="majorEastAsia" w:hAnsiTheme="majorEastAsia"/>
          </w:rPr>
          <w:tab/>
          <w:t>28</w:t>
        </w:r>
      </w:hyperlink>
    </w:p>
    <w:p w14:paraId="2DFD7AFD"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81" w:history="1">
        <w:r w:rsidR="009C29DC">
          <w:rPr>
            <w:rStyle w:val="af8"/>
            <w:rFonts w:asciiTheme="majorEastAsia" w:eastAsiaTheme="majorEastAsia" w:hAnsiTheme="majorEastAsia" w:cs="Microsoft JhengHei"/>
            <w:b/>
          </w:rPr>
          <w:t>3. 投标</w:t>
        </w:r>
        <w:r w:rsidR="009C29DC">
          <w:rPr>
            <w:rStyle w:val="af8"/>
            <w:rFonts w:asciiTheme="majorEastAsia" w:eastAsiaTheme="majorEastAsia" w:hAnsiTheme="majorEastAsia" w:cs="Microsoft JhengHei" w:hint="eastAsia"/>
            <w:b/>
          </w:rPr>
          <w:t>文件</w:t>
        </w:r>
        <w:r w:rsidR="009C29DC">
          <w:rPr>
            <w:rFonts w:asciiTheme="majorEastAsia" w:eastAsiaTheme="majorEastAsia" w:hAnsiTheme="majorEastAsia"/>
          </w:rPr>
          <w:tab/>
          <w:t>28</w:t>
        </w:r>
      </w:hyperlink>
    </w:p>
    <w:p w14:paraId="7063F681"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7" w:history="1">
        <w:r w:rsidR="009C29DC">
          <w:rPr>
            <w:rStyle w:val="af8"/>
            <w:rFonts w:asciiTheme="majorEastAsia" w:eastAsiaTheme="majorEastAsia" w:hAnsiTheme="majorEastAsia" w:cs="宋体"/>
          </w:rPr>
          <w:t xml:space="preserve">3.1 </w:t>
        </w:r>
        <w:r w:rsidR="009C29DC">
          <w:rPr>
            <w:rStyle w:val="af8"/>
            <w:rFonts w:asciiTheme="majorEastAsia" w:eastAsiaTheme="majorEastAsia" w:hAnsiTheme="majorEastAsia" w:cs="宋体" w:hint="eastAsia"/>
          </w:rPr>
          <w:t>投标文件的组成</w:t>
        </w:r>
        <w:r w:rsidR="009C29DC">
          <w:rPr>
            <w:rFonts w:asciiTheme="majorEastAsia" w:eastAsiaTheme="majorEastAsia" w:hAnsiTheme="majorEastAsia"/>
          </w:rPr>
          <w:tab/>
          <w:t>28</w:t>
        </w:r>
      </w:hyperlink>
    </w:p>
    <w:p w14:paraId="45F499DA"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8" w:history="1">
        <w:r w:rsidR="009C29DC">
          <w:rPr>
            <w:rStyle w:val="af8"/>
            <w:rFonts w:asciiTheme="majorEastAsia" w:eastAsiaTheme="majorEastAsia" w:hAnsiTheme="majorEastAsia" w:cs="宋体"/>
          </w:rPr>
          <w:t xml:space="preserve">3.2 </w:t>
        </w:r>
        <w:r w:rsidR="009C29DC">
          <w:rPr>
            <w:rStyle w:val="af8"/>
            <w:rFonts w:asciiTheme="majorEastAsia" w:eastAsiaTheme="majorEastAsia" w:hAnsiTheme="majorEastAsia" w:cs="宋体" w:hint="eastAsia"/>
          </w:rPr>
          <w:t>投标报价</w:t>
        </w:r>
        <w:r w:rsidR="009C29DC">
          <w:rPr>
            <w:rFonts w:asciiTheme="majorEastAsia" w:eastAsiaTheme="majorEastAsia" w:hAnsiTheme="majorEastAsia"/>
          </w:rPr>
          <w:tab/>
          <w:t>29</w:t>
        </w:r>
      </w:hyperlink>
    </w:p>
    <w:p w14:paraId="53BF207A"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89" w:history="1">
        <w:r w:rsidR="009C29DC">
          <w:rPr>
            <w:rStyle w:val="af8"/>
            <w:rFonts w:asciiTheme="majorEastAsia" w:eastAsiaTheme="majorEastAsia" w:hAnsiTheme="majorEastAsia" w:cs="宋体"/>
          </w:rPr>
          <w:t xml:space="preserve">3.3 </w:t>
        </w:r>
        <w:r w:rsidR="009C29DC">
          <w:rPr>
            <w:rStyle w:val="af8"/>
            <w:rFonts w:asciiTheme="majorEastAsia" w:eastAsiaTheme="majorEastAsia" w:hAnsiTheme="majorEastAsia" w:cs="宋体" w:hint="eastAsia"/>
          </w:rPr>
          <w:t>投标有效期</w:t>
        </w:r>
        <w:r w:rsidR="009C29DC">
          <w:rPr>
            <w:rFonts w:asciiTheme="majorEastAsia" w:eastAsiaTheme="majorEastAsia" w:hAnsiTheme="majorEastAsia"/>
          </w:rPr>
          <w:tab/>
          <w:t>30</w:t>
        </w:r>
      </w:hyperlink>
    </w:p>
    <w:p w14:paraId="664DD1D1"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0" w:history="1">
        <w:r w:rsidR="009C29DC">
          <w:rPr>
            <w:rStyle w:val="af8"/>
            <w:rFonts w:asciiTheme="majorEastAsia" w:eastAsiaTheme="majorEastAsia" w:hAnsiTheme="majorEastAsia" w:cs="宋体"/>
          </w:rPr>
          <w:t xml:space="preserve">3.4 </w:t>
        </w:r>
        <w:r w:rsidR="009C29DC">
          <w:rPr>
            <w:rStyle w:val="af8"/>
            <w:rFonts w:asciiTheme="majorEastAsia" w:eastAsiaTheme="majorEastAsia" w:hAnsiTheme="majorEastAsia" w:cs="宋体" w:hint="eastAsia"/>
          </w:rPr>
          <w:t>投标保证金</w:t>
        </w:r>
        <w:r w:rsidR="009C29DC">
          <w:rPr>
            <w:rFonts w:asciiTheme="majorEastAsia" w:eastAsiaTheme="majorEastAsia" w:hAnsiTheme="majorEastAsia"/>
          </w:rPr>
          <w:tab/>
          <w:t>30</w:t>
        </w:r>
      </w:hyperlink>
    </w:p>
    <w:p w14:paraId="52773589"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1" w:history="1">
        <w:r w:rsidR="009C29DC">
          <w:rPr>
            <w:rStyle w:val="af8"/>
            <w:rFonts w:asciiTheme="majorEastAsia" w:eastAsiaTheme="majorEastAsia" w:hAnsiTheme="majorEastAsia" w:cs="宋体"/>
          </w:rPr>
          <w:t xml:space="preserve">3.5 </w:t>
        </w:r>
        <w:r w:rsidR="009C29DC">
          <w:rPr>
            <w:rStyle w:val="af8"/>
            <w:rFonts w:asciiTheme="majorEastAsia" w:eastAsiaTheme="majorEastAsia" w:hAnsiTheme="majorEastAsia" w:cs="宋体" w:hint="eastAsia"/>
          </w:rPr>
          <w:t>资格审查资料</w:t>
        </w:r>
        <w:r w:rsidR="009C29DC">
          <w:rPr>
            <w:rStyle w:val="af8"/>
            <w:rFonts w:asciiTheme="majorEastAsia" w:eastAsiaTheme="majorEastAsia" w:hAnsiTheme="majorEastAsia" w:cs="宋体"/>
          </w:rPr>
          <w:t>(</w:t>
        </w:r>
        <w:r w:rsidR="009C29DC">
          <w:rPr>
            <w:rStyle w:val="af8"/>
            <w:rFonts w:asciiTheme="majorEastAsia" w:eastAsiaTheme="majorEastAsia" w:hAnsiTheme="majorEastAsia" w:cs="宋体" w:hint="eastAsia"/>
          </w:rPr>
          <w:t>适用于未进行资格预审的</w:t>
        </w:r>
        <w:r w:rsidR="009C29DC">
          <w:rPr>
            <w:rStyle w:val="af8"/>
            <w:rFonts w:asciiTheme="majorEastAsia" w:eastAsiaTheme="majorEastAsia" w:hAnsiTheme="majorEastAsia" w:cs="宋体"/>
          </w:rPr>
          <w:t>)</w:t>
        </w:r>
        <w:r w:rsidR="009C29DC">
          <w:rPr>
            <w:rFonts w:asciiTheme="majorEastAsia" w:eastAsiaTheme="majorEastAsia" w:hAnsiTheme="majorEastAsia"/>
          </w:rPr>
          <w:tab/>
          <w:t>30</w:t>
        </w:r>
      </w:hyperlink>
    </w:p>
    <w:p w14:paraId="424DB737"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2" w:history="1">
        <w:r w:rsidR="009C29DC">
          <w:rPr>
            <w:rStyle w:val="af8"/>
            <w:rFonts w:asciiTheme="majorEastAsia" w:eastAsiaTheme="majorEastAsia" w:hAnsiTheme="majorEastAsia" w:cs="宋体"/>
          </w:rPr>
          <w:t xml:space="preserve">3.6 </w:t>
        </w:r>
        <w:r w:rsidR="009C29DC">
          <w:rPr>
            <w:rStyle w:val="af8"/>
            <w:rFonts w:asciiTheme="majorEastAsia" w:eastAsiaTheme="majorEastAsia" w:hAnsiTheme="majorEastAsia" w:cs="宋体" w:hint="eastAsia"/>
          </w:rPr>
          <w:t>备选投标方案</w:t>
        </w:r>
        <w:r w:rsidR="009C29DC">
          <w:rPr>
            <w:rFonts w:asciiTheme="majorEastAsia" w:eastAsiaTheme="majorEastAsia" w:hAnsiTheme="majorEastAsia"/>
          </w:rPr>
          <w:tab/>
          <w:t>30</w:t>
        </w:r>
      </w:hyperlink>
    </w:p>
    <w:p w14:paraId="3A7A88C8"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3" w:history="1">
        <w:r w:rsidR="009C29DC">
          <w:rPr>
            <w:rStyle w:val="af8"/>
            <w:rFonts w:asciiTheme="majorEastAsia" w:eastAsiaTheme="majorEastAsia" w:hAnsiTheme="majorEastAsia" w:cs="宋体"/>
          </w:rPr>
          <w:t xml:space="preserve">3.7 </w:t>
        </w:r>
        <w:r w:rsidR="009C29DC">
          <w:rPr>
            <w:rStyle w:val="af8"/>
            <w:rFonts w:asciiTheme="majorEastAsia" w:eastAsiaTheme="majorEastAsia" w:hAnsiTheme="majorEastAsia" w:cs="宋体" w:hint="eastAsia"/>
          </w:rPr>
          <w:t>投标文件的编制</w:t>
        </w:r>
        <w:r w:rsidR="009C29DC">
          <w:rPr>
            <w:rFonts w:asciiTheme="majorEastAsia" w:eastAsiaTheme="majorEastAsia" w:hAnsiTheme="majorEastAsia"/>
          </w:rPr>
          <w:tab/>
          <w:t>30</w:t>
        </w:r>
      </w:hyperlink>
    </w:p>
    <w:p w14:paraId="09DE254B"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94" w:history="1">
        <w:r w:rsidR="009C29DC">
          <w:rPr>
            <w:rStyle w:val="af8"/>
            <w:rFonts w:asciiTheme="majorEastAsia" w:eastAsiaTheme="majorEastAsia" w:hAnsiTheme="majorEastAsia" w:cs="Microsoft JhengHei"/>
            <w:b/>
          </w:rPr>
          <w:t xml:space="preserve">4. </w:t>
        </w:r>
        <w:r w:rsidR="009C29DC">
          <w:rPr>
            <w:rStyle w:val="af8"/>
            <w:rFonts w:asciiTheme="majorEastAsia" w:eastAsiaTheme="majorEastAsia" w:hAnsiTheme="majorEastAsia" w:cs="Microsoft JhengHei" w:hint="eastAsia"/>
            <w:b/>
          </w:rPr>
          <w:t>投标</w:t>
        </w:r>
        <w:r w:rsidR="009C29DC">
          <w:rPr>
            <w:rFonts w:asciiTheme="majorEastAsia" w:eastAsiaTheme="majorEastAsia" w:hAnsiTheme="majorEastAsia"/>
          </w:rPr>
          <w:tab/>
          <w:t>31</w:t>
        </w:r>
      </w:hyperlink>
    </w:p>
    <w:p w14:paraId="2A497069"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5" w:history="1">
        <w:r w:rsidR="009C29DC">
          <w:rPr>
            <w:rStyle w:val="af8"/>
            <w:rFonts w:asciiTheme="majorEastAsia" w:eastAsiaTheme="majorEastAsia" w:hAnsiTheme="majorEastAsia" w:cs="宋体"/>
          </w:rPr>
          <w:t xml:space="preserve">4.1 </w:t>
        </w:r>
        <w:r w:rsidR="009C29DC">
          <w:rPr>
            <w:rStyle w:val="af8"/>
            <w:rFonts w:asciiTheme="majorEastAsia" w:eastAsiaTheme="majorEastAsia" w:hAnsiTheme="majorEastAsia" w:cs="宋体" w:hint="eastAsia"/>
          </w:rPr>
          <w:t>投标文件的密封和标记</w:t>
        </w:r>
        <w:r w:rsidR="009C29DC">
          <w:rPr>
            <w:rFonts w:asciiTheme="majorEastAsia" w:eastAsiaTheme="majorEastAsia" w:hAnsiTheme="majorEastAsia"/>
          </w:rPr>
          <w:tab/>
          <w:t>31</w:t>
        </w:r>
      </w:hyperlink>
    </w:p>
    <w:p w14:paraId="5E6A2E88"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6" w:history="1">
        <w:r w:rsidR="009C29DC">
          <w:rPr>
            <w:rStyle w:val="af8"/>
            <w:rFonts w:asciiTheme="majorEastAsia" w:eastAsiaTheme="majorEastAsia" w:hAnsiTheme="majorEastAsia" w:cs="宋体"/>
          </w:rPr>
          <w:t xml:space="preserve">4.2 </w:t>
        </w:r>
        <w:r w:rsidR="009C29DC">
          <w:rPr>
            <w:rStyle w:val="af8"/>
            <w:rFonts w:asciiTheme="majorEastAsia" w:eastAsiaTheme="majorEastAsia" w:hAnsiTheme="majorEastAsia" w:cs="宋体" w:hint="eastAsia"/>
          </w:rPr>
          <w:t>投标文件的递交</w:t>
        </w:r>
        <w:r w:rsidR="009C29DC">
          <w:rPr>
            <w:rFonts w:asciiTheme="majorEastAsia" w:eastAsiaTheme="majorEastAsia" w:hAnsiTheme="majorEastAsia"/>
          </w:rPr>
          <w:tab/>
          <w:t>31</w:t>
        </w:r>
      </w:hyperlink>
    </w:p>
    <w:p w14:paraId="2A87EEB3"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7" w:history="1">
        <w:r w:rsidR="009C29DC">
          <w:rPr>
            <w:rStyle w:val="af8"/>
            <w:rFonts w:asciiTheme="majorEastAsia" w:eastAsiaTheme="majorEastAsia" w:hAnsiTheme="majorEastAsia" w:cs="宋体"/>
          </w:rPr>
          <w:t xml:space="preserve">4.3 </w:t>
        </w:r>
        <w:r w:rsidR="009C29DC">
          <w:rPr>
            <w:rStyle w:val="af8"/>
            <w:rFonts w:asciiTheme="majorEastAsia" w:eastAsiaTheme="majorEastAsia" w:hAnsiTheme="majorEastAsia" w:cs="宋体" w:hint="eastAsia"/>
          </w:rPr>
          <w:t>投标文件的修改与撤回</w:t>
        </w:r>
        <w:r w:rsidR="009C29DC">
          <w:rPr>
            <w:rFonts w:asciiTheme="majorEastAsia" w:eastAsiaTheme="majorEastAsia" w:hAnsiTheme="majorEastAsia"/>
          </w:rPr>
          <w:tab/>
          <w:t>32</w:t>
        </w:r>
      </w:hyperlink>
    </w:p>
    <w:p w14:paraId="3BDD13F5"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8998" w:history="1">
        <w:r w:rsidR="009C29DC">
          <w:rPr>
            <w:rStyle w:val="af8"/>
            <w:rFonts w:asciiTheme="majorEastAsia" w:eastAsiaTheme="majorEastAsia" w:hAnsiTheme="majorEastAsia" w:cs="Microsoft JhengHei"/>
            <w:b/>
          </w:rPr>
          <w:t xml:space="preserve">5. </w:t>
        </w:r>
        <w:r w:rsidR="009C29DC">
          <w:rPr>
            <w:rStyle w:val="af8"/>
            <w:rFonts w:asciiTheme="majorEastAsia" w:eastAsiaTheme="majorEastAsia" w:hAnsiTheme="majorEastAsia" w:cs="Microsoft JhengHei" w:hint="eastAsia"/>
            <w:b/>
          </w:rPr>
          <w:t>开标</w:t>
        </w:r>
        <w:r w:rsidR="009C29DC">
          <w:rPr>
            <w:rFonts w:asciiTheme="majorEastAsia" w:eastAsiaTheme="majorEastAsia" w:hAnsiTheme="majorEastAsia"/>
          </w:rPr>
          <w:tab/>
          <w:t>32</w:t>
        </w:r>
      </w:hyperlink>
    </w:p>
    <w:p w14:paraId="2B536A0F"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8999" w:history="1">
        <w:r w:rsidR="009C29DC">
          <w:rPr>
            <w:rStyle w:val="af8"/>
            <w:rFonts w:asciiTheme="majorEastAsia" w:eastAsiaTheme="majorEastAsia" w:hAnsiTheme="majorEastAsia" w:cs="宋体"/>
          </w:rPr>
          <w:t xml:space="preserve">5.1 </w:t>
        </w:r>
        <w:r w:rsidR="009C29DC">
          <w:rPr>
            <w:rStyle w:val="af8"/>
            <w:rFonts w:asciiTheme="majorEastAsia" w:eastAsiaTheme="majorEastAsia" w:hAnsiTheme="majorEastAsia" w:cs="宋体" w:hint="eastAsia"/>
          </w:rPr>
          <w:t>开标要求</w:t>
        </w:r>
        <w:r w:rsidR="009C29DC">
          <w:rPr>
            <w:rFonts w:asciiTheme="majorEastAsia" w:eastAsiaTheme="majorEastAsia" w:hAnsiTheme="majorEastAsia"/>
          </w:rPr>
          <w:tab/>
          <w:t>32</w:t>
        </w:r>
      </w:hyperlink>
    </w:p>
    <w:p w14:paraId="3A1882F0"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0" w:history="1">
        <w:r w:rsidR="009C29DC">
          <w:rPr>
            <w:rStyle w:val="af8"/>
            <w:rFonts w:asciiTheme="majorEastAsia" w:eastAsiaTheme="majorEastAsia" w:hAnsiTheme="majorEastAsia" w:cs="宋体"/>
          </w:rPr>
          <w:t xml:space="preserve">5.2 </w:t>
        </w:r>
        <w:r w:rsidR="009C29DC">
          <w:rPr>
            <w:rStyle w:val="af8"/>
            <w:rFonts w:asciiTheme="majorEastAsia" w:eastAsiaTheme="majorEastAsia" w:hAnsiTheme="majorEastAsia" w:cs="宋体" w:hint="eastAsia"/>
          </w:rPr>
          <w:t>开标程序</w:t>
        </w:r>
        <w:r w:rsidR="009C29DC">
          <w:rPr>
            <w:rFonts w:asciiTheme="majorEastAsia" w:eastAsiaTheme="majorEastAsia" w:hAnsiTheme="majorEastAsia"/>
          </w:rPr>
          <w:tab/>
          <w:t>32</w:t>
        </w:r>
      </w:hyperlink>
    </w:p>
    <w:p w14:paraId="59640196"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1" w:history="1">
        <w:r w:rsidR="009C29DC">
          <w:rPr>
            <w:rStyle w:val="af8"/>
            <w:rFonts w:asciiTheme="majorEastAsia" w:eastAsiaTheme="majorEastAsia" w:hAnsiTheme="majorEastAsia" w:cs="宋体"/>
          </w:rPr>
          <w:t xml:space="preserve">5.3 </w:t>
        </w:r>
        <w:r w:rsidR="009C29DC">
          <w:rPr>
            <w:rStyle w:val="af8"/>
            <w:rFonts w:asciiTheme="majorEastAsia" w:eastAsiaTheme="majorEastAsia" w:hAnsiTheme="majorEastAsia" w:cs="宋体" w:hint="eastAsia"/>
          </w:rPr>
          <w:t>开标异议</w:t>
        </w:r>
        <w:r w:rsidR="009C29DC">
          <w:rPr>
            <w:rFonts w:asciiTheme="majorEastAsia" w:eastAsiaTheme="majorEastAsia" w:hAnsiTheme="majorEastAsia"/>
          </w:rPr>
          <w:tab/>
          <w:t>32</w:t>
        </w:r>
      </w:hyperlink>
    </w:p>
    <w:p w14:paraId="6C9DAD82"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02" w:history="1">
        <w:r w:rsidR="009C29DC">
          <w:rPr>
            <w:rStyle w:val="af8"/>
            <w:rFonts w:asciiTheme="majorEastAsia" w:eastAsiaTheme="majorEastAsia" w:hAnsiTheme="majorEastAsia"/>
            <w:b/>
            <w:lang w:bidi="en-US"/>
          </w:rPr>
          <w:t xml:space="preserve">6. </w:t>
        </w:r>
        <w:r w:rsidR="009C29DC">
          <w:rPr>
            <w:rStyle w:val="af8"/>
            <w:rFonts w:asciiTheme="majorEastAsia" w:eastAsiaTheme="majorEastAsia" w:hAnsiTheme="majorEastAsia" w:hint="eastAsia"/>
            <w:b/>
            <w:lang w:bidi="en-US"/>
          </w:rPr>
          <w:t>评标</w:t>
        </w:r>
        <w:r w:rsidR="009C29DC">
          <w:rPr>
            <w:rFonts w:asciiTheme="majorEastAsia" w:eastAsiaTheme="majorEastAsia" w:hAnsiTheme="majorEastAsia"/>
          </w:rPr>
          <w:tab/>
          <w:t>32</w:t>
        </w:r>
      </w:hyperlink>
    </w:p>
    <w:p w14:paraId="78164225"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3" w:history="1">
        <w:r w:rsidR="009C29DC">
          <w:rPr>
            <w:rStyle w:val="af8"/>
            <w:rFonts w:asciiTheme="majorEastAsia" w:eastAsiaTheme="majorEastAsia" w:hAnsiTheme="majorEastAsia" w:cs="宋体"/>
          </w:rPr>
          <w:t xml:space="preserve">6.1 </w:t>
        </w:r>
        <w:r w:rsidR="009C29DC">
          <w:rPr>
            <w:rStyle w:val="af8"/>
            <w:rFonts w:asciiTheme="majorEastAsia" w:eastAsiaTheme="majorEastAsia" w:hAnsiTheme="majorEastAsia" w:cs="宋体" w:hint="eastAsia"/>
          </w:rPr>
          <w:t>评标委员会</w:t>
        </w:r>
        <w:r w:rsidR="009C29DC">
          <w:rPr>
            <w:rFonts w:asciiTheme="majorEastAsia" w:eastAsiaTheme="majorEastAsia" w:hAnsiTheme="majorEastAsia"/>
          </w:rPr>
          <w:tab/>
          <w:t>32</w:t>
        </w:r>
      </w:hyperlink>
    </w:p>
    <w:p w14:paraId="08F47144"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4" w:history="1">
        <w:r w:rsidR="009C29DC">
          <w:rPr>
            <w:rStyle w:val="af8"/>
            <w:rFonts w:asciiTheme="majorEastAsia" w:eastAsiaTheme="majorEastAsia" w:hAnsiTheme="majorEastAsia" w:cs="宋体"/>
          </w:rPr>
          <w:t xml:space="preserve">6.2 </w:t>
        </w:r>
        <w:r w:rsidR="009C29DC">
          <w:rPr>
            <w:rStyle w:val="af8"/>
            <w:rFonts w:asciiTheme="majorEastAsia" w:eastAsiaTheme="majorEastAsia" w:hAnsiTheme="majorEastAsia" w:cs="宋体" w:hint="eastAsia"/>
          </w:rPr>
          <w:t>评标原则</w:t>
        </w:r>
        <w:r w:rsidR="009C29DC">
          <w:rPr>
            <w:rFonts w:asciiTheme="majorEastAsia" w:eastAsiaTheme="majorEastAsia" w:hAnsiTheme="majorEastAsia"/>
          </w:rPr>
          <w:tab/>
          <w:t>33</w:t>
        </w:r>
      </w:hyperlink>
    </w:p>
    <w:p w14:paraId="24A9FFDE"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5" w:history="1">
        <w:r w:rsidR="009C29DC">
          <w:rPr>
            <w:rStyle w:val="af8"/>
            <w:rFonts w:asciiTheme="majorEastAsia" w:eastAsiaTheme="majorEastAsia" w:hAnsiTheme="majorEastAsia" w:cs="宋体"/>
          </w:rPr>
          <w:t xml:space="preserve">6.3 </w:t>
        </w:r>
        <w:r w:rsidR="009C29DC">
          <w:rPr>
            <w:rStyle w:val="af8"/>
            <w:rFonts w:asciiTheme="majorEastAsia" w:eastAsiaTheme="majorEastAsia" w:hAnsiTheme="majorEastAsia" w:cs="宋体" w:hint="eastAsia"/>
          </w:rPr>
          <w:t>评标</w:t>
        </w:r>
        <w:r w:rsidR="009C29DC">
          <w:rPr>
            <w:rFonts w:asciiTheme="majorEastAsia" w:eastAsiaTheme="majorEastAsia" w:hAnsiTheme="majorEastAsia"/>
          </w:rPr>
          <w:tab/>
          <w:t>33</w:t>
        </w:r>
      </w:hyperlink>
    </w:p>
    <w:p w14:paraId="28C9AA09"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07" w:history="1">
        <w:r w:rsidR="009C29DC">
          <w:rPr>
            <w:rStyle w:val="af8"/>
            <w:rFonts w:asciiTheme="majorEastAsia" w:eastAsiaTheme="majorEastAsia" w:hAnsiTheme="majorEastAsia" w:cs="Microsoft JhengHei"/>
            <w:b/>
          </w:rPr>
          <w:t xml:space="preserve">7. </w:t>
        </w:r>
        <w:r w:rsidR="009C29DC">
          <w:rPr>
            <w:rStyle w:val="af8"/>
            <w:rFonts w:asciiTheme="majorEastAsia" w:eastAsiaTheme="majorEastAsia" w:hAnsiTheme="majorEastAsia" w:cs="Microsoft JhengHei" w:hint="eastAsia"/>
            <w:b/>
          </w:rPr>
          <w:t>合同授予</w:t>
        </w:r>
        <w:r w:rsidR="009C29DC">
          <w:rPr>
            <w:rFonts w:asciiTheme="majorEastAsia" w:eastAsiaTheme="majorEastAsia" w:hAnsiTheme="majorEastAsia"/>
          </w:rPr>
          <w:tab/>
          <w:t>34</w:t>
        </w:r>
      </w:hyperlink>
    </w:p>
    <w:p w14:paraId="5B8CF28F"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8" w:history="1">
        <w:r w:rsidR="009C29DC">
          <w:rPr>
            <w:rStyle w:val="af8"/>
            <w:rFonts w:asciiTheme="majorEastAsia" w:eastAsiaTheme="majorEastAsia" w:hAnsiTheme="majorEastAsia" w:cs="宋体"/>
          </w:rPr>
          <w:t xml:space="preserve">7.1 </w:t>
        </w:r>
        <w:r w:rsidR="009C29DC">
          <w:rPr>
            <w:rStyle w:val="af8"/>
            <w:rFonts w:asciiTheme="majorEastAsia" w:eastAsiaTheme="majorEastAsia" w:hAnsiTheme="majorEastAsia" w:cs="宋体" w:hint="eastAsia"/>
          </w:rPr>
          <w:t>中标候选人公示</w:t>
        </w:r>
        <w:r w:rsidR="009C29DC">
          <w:rPr>
            <w:rFonts w:asciiTheme="majorEastAsia" w:eastAsiaTheme="majorEastAsia" w:hAnsiTheme="majorEastAsia"/>
          </w:rPr>
          <w:tab/>
          <w:t>34</w:t>
        </w:r>
      </w:hyperlink>
    </w:p>
    <w:p w14:paraId="4942493E"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09" w:history="1">
        <w:r w:rsidR="009C29DC">
          <w:rPr>
            <w:rStyle w:val="af8"/>
            <w:rFonts w:asciiTheme="majorEastAsia" w:eastAsiaTheme="majorEastAsia" w:hAnsiTheme="majorEastAsia" w:cs="宋体"/>
          </w:rPr>
          <w:t xml:space="preserve">7.2 </w:t>
        </w:r>
        <w:r w:rsidR="009C29DC">
          <w:rPr>
            <w:rStyle w:val="af8"/>
            <w:rFonts w:asciiTheme="majorEastAsia" w:eastAsiaTheme="majorEastAsia" w:hAnsiTheme="majorEastAsia" w:cs="宋体" w:hint="eastAsia"/>
          </w:rPr>
          <w:t>评标结果异议</w:t>
        </w:r>
        <w:r w:rsidR="009C29DC">
          <w:rPr>
            <w:rFonts w:asciiTheme="majorEastAsia" w:eastAsiaTheme="majorEastAsia" w:hAnsiTheme="majorEastAsia"/>
          </w:rPr>
          <w:tab/>
          <w:t>34</w:t>
        </w:r>
      </w:hyperlink>
    </w:p>
    <w:p w14:paraId="0F009B94"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0" w:history="1">
        <w:r w:rsidR="009C29DC">
          <w:rPr>
            <w:rStyle w:val="af8"/>
            <w:rFonts w:asciiTheme="majorEastAsia" w:eastAsiaTheme="majorEastAsia" w:hAnsiTheme="majorEastAsia" w:cs="宋体"/>
          </w:rPr>
          <w:t xml:space="preserve">7.3 </w:t>
        </w:r>
        <w:r w:rsidR="009C29DC">
          <w:rPr>
            <w:rStyle w:val="af8"/>
            <w:rFonts w:asciiTheme="majorEastAsia" w:eastAsiaTheme="majorEastAsia" w:hAnsiTheme="majorEastAsia" w:cs="宋体" w:hint="eastAsia"/>
          </w:rPr>
          <w:t>中标候选人履约能力审查</w:t>
        </w:r>
        <w:r w:rsidR="009C29DC">
          <w:rPr>
            <w:rFonts w:asciiTheme="majorEastAsia" w:eastAsiaTheme="majorEastAsia" w:hAnsiTheme="majorEastAsia"/>
          </w:rPr>
          <w:tab/>
          <w:t>34</w:t>
        </w:r>
      </w:hyperlink>
    </w:p>
    <w:p w14:paraId="255D3E41"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1" w:history="1">
        <w:r w:rsidR="009C29DC">
          <w:rPr>
            <w:rStyle w:val="af8"/>
            <w:rFonts w:asciiTheme="majorEastAsia" w:eastAsiaTheme="majorEastAsia" w:hAnsiTheme="majorEastAsia"/>
          </w:rPr>
          <w:t xml:space="preserve">7.4 </w:t>
        </w:r>
        <w:r w:rsidR="009C29DC">
          <w:rPr>
            <w:rStyle w:val="af8"/>
            <w:rFonts w:asciiTheme="majorEastAsia" w:eastAsiaTheme="majorEastAsia" w:hAnsiTheme="majorEastAsia" w:hint="eastAsia"/>
          </w:rPr>
          <w:t>定标</w:t>
        </w:r>
        <w:r w:rsidR="009C29DC">
          <w:rPr>
            <w:rFonts w:asciiTheme="majorEastAsia" w:eastAsiaTheme="majorEastAsia" w:hAnsiTheme="majorEastAsia"/>
          </w:rPr>
          <w:tab/>
          <w:t>34</w:t>
        </w:r>
      </w:hyperlink>
    </w:p>
    <w:p w14:paraId="052A1404"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2" w:history="1">
        <w:r w:rsidR="009C29DC">
          <w:rPr>
            <w:rStyle w:val="af8"/>
            <w:rFonts w:asciiTheme="majorEastAsia" w:eastAsiaTheme="majorEastAsia" w:hAnsiTheme="majorEastAsia" w:cs="宋体"/>
          </w:rPr>
          <w:t xml:space="preserve">7.5 </w:t>
        </w:r>
        <w:r w:rsidR="009C29DC">
          <w:rPr>
            <w:rStyle w:val="af8"/>
            <w:rFonts w:asciiTheme="majorEastAsia" w:eastAsiaTheme="majorEastAsia" w:hAnsiTheme="majorEastAsia" w:cs="宋体" w:hint="eastAsia"/>
          </w:rPr>
          <w:t>中标通知</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_Toc97289012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34</w:t>
        </w:r>
        <w:r w:rsidR="009C29DC">
          <w:rPr>
            <w:rFonts w:asciiTheme="majorEastAsia" w:eastAsiaTheme="majorEastAsia" w:hAnsiTheme="majorEastAsia"/>
          </w:rPr>
          <w:fldChar w:fldCharType="end"/>
        </w:r>
      </w:hyperlink>
    </w:p>
    <w:p w14:paraId="3A4E8D1C"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3" w:history="1">
        <w:r w:rsidR="009C29DC">
          <w:rPr>
            <w:rStyle w:val="af8"/>
            <w:rFonts w:asciiTheme="majorEastAsia" w:eastAsiaTheme="majorEastAsia" w:hAnsiTheme="majorEastAsia" w:cs="宋体"/>
          </w:rPr>
          <w:t xml:space="preserve">7.6 </w:t>
        </w:r>
        <w:r w:rsidR="009C29DC">
          <w:rPr>
            <w:rStyle w:val="af8"/>
            <w:rFonts w:asciiTheme="majorEastAsia" w:eastAsiaTheme="majorEastAsia" w:hAnsiTheme="majorEastAsia" w:cs="宋体" w:hint="eastAsia"/>
          </w:rPr>
          <w:t>签订合同</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34</w:t>
        </w:r>
        <w:r w:rsidR="009C29DC">
          <w:rPr>
            <w:rFonts w:asciiTheme="majorEastAsia" w:eastAsiaTheme="majorEastAsia" w:hAnsiTheme="majorEastAsia"/>
          </w:rPr>
          <w:fldChar w:fldCharType="end"/>
        </w:r>
      </w:hyperlink>
    </w:p>
    <w:p w14:paraId="728832BA"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14" w:history="1">
        <w:r w:rsidR="009C29DC">
          <w:rPr>
            <w:rStyle w:val="af8"/>
            <w:rFonts w:asciiTheme="majorEastAsia" w:eastAsiaTheme="majorEastAsia" w:hAnsiTheme="majorEastAsia" w:cs="Microsoft JhengHei"/>
            <w:b/>
          </w:rPr>
          <w:t xml:space="preserve">8. </w:t>
        </w:r>
        <w:r w:rsidR="009C29DC">
          <w:rPr>
            <w:rStyle w:val="af8"/>
            <w:rFonts w:asciiTheme="majorEastAsia" w:eastAsiaTheme="majorEastAsia" w:hAnsiTheme="majorEastAsia" w:cs="Microsoft JhengHei" w:hint="eastAsia"/>
            <w:b/>
          </w:rPr>
          <w:t>建设模式及投标报价要求</w:t>
        </w:r>
        <w:r w:rsidR="009C29DC">
          <w:rPr>
            <w:rFonts w:asciiTheme="majorEastAsia" w:eastAsiaTheme="majorEastAsia" w:hAnsiTheme="majorEastAsia"/>
          </w:rPr>
          <w:tab/>
          <w:t>35</w:t>
        </w:r>
      </w:hyperlink>
    </w:p>
    <w:p w14:paraId="6E0EF551"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21" w:history="1">
        <w:r w:rsidR="009C29DC">
          <w:rPr>
            <w:rStyle w:val="af8"/>
            <w:rFonts w:asciiTheme="majorEastAsia" w:eastAsiaTheme="majorEastAsia" w:hAnsiTheme="majorEastAsia" w:cs="Microsoft JhengHei"/>
            <w:b/>
          </w:rPr>
          <w:t xml:space="preserve">9. </w:t>
        </w:r>
        <w:r w:rsidR="009C29DC">
          <w:rPr>
            <w:rStyle w:val="af8"/>
            <w:rFonts w:asciiTheme="majorEastAsia" w:eastAsiaTheme="majorEastAsia" w:hAnsiTheme="majorEastAsia" w:cs="Microsoft JhengHei" w:hint="eastAsia"/>
            <w:b/>
          </w:rPr>
          <w:t>是否采用电子招标投标</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_Toc97289021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35</w:t>
        </w:r>
        <w:r w:rsidR="009C29DC">
          <w:rPr>
            <w:rFonts w:asciiTheme="majorEastAsia" w:eastAsiaTheme="majorEastAsia" w:hAnsiTheme="majorEastAsia"/>
          </w:rPr>
          <w:fldChar w:fldCharType="end"/>
        </w:r>
      </w:hyperlink>
    </w:p>
    <w:p w14:paraId="4EE6060F"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22" w:history="1">
        <w:r w:rsidR="009C29DC">
          <w:rPr>
            <w:rStyle w:val="af8"/>
            <w:rFonts w:asciiTheme="majorEastAsia" w:eastAsiaTheme="majorEastAsia" w:hAnsiTheme="majorEastAsia" w:cs="Microsoft JhengHei"/>
            <w:b/>
            <w:bCs/>
          </w:rPr>
          <w:t xml:space="preserve">10. </w:t>
        </w:r>
        <w:r w:rsidR="009C29DC">
          <w:rPr>
            <w:rStyle w:val="af8"/>
            <w:rFonts w:asciiTheme="majorEastAsia" w:eastAsiaTheme="majorEastAsia" w:hAnsiTheme="majorEastAsia" w:cs="Microsoft JhengHei" w:hint="eastAsia"/>
            <w:b/>
            <w:bCs/>
          </w:rPr>
          <w:t>需要补充的其他内容</w:t>
        </w:r>
        <w:r w:rsidR="009C29DC">
          <w:rPr>
            <w:rFonts w:asciiTheme="majorEastAsia" w:eastAsiaTheme="majorEastAsia" w:hAnsiTheme="majorEastAsia"/>
          </w:rPr>
          <w:tab/>
          <w:t>35</w:t>
        </w:r>
      </w:hyperlink>
    </w:p>
    <w:p w14:paraId="69833AFF"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22" w:history="1">
        <w:r w:rsidR="009C29DC">
          <w:rPr>
            <w:rStyle w:val="af8"/>
            <w:rFonts w:asciiTheme="majorEastAsia" w:eastAsiaTheme="majorEastAsia" w:hAnsiTheme="majorEastAsia" w:cs="Microsoft JhengHei"/>
            <w:b/>
            <w:bCs/>
          </w:rPr>
          <w:t xml:space="preserve">11. </w:t>
        </w:r>
        <w:r w:rsidR="009C29DC">
          <w:rPr>
            <w:rStyle w:val="af8"/>
            <w:rFonts w:asciiTheme="majorEastAsia" w:eastAsiaTheme="majorEastAsia" w:hAnsiTheme="majorEastAsia" w:cs="Microsoft JhengHei" w:hint="eastAsia"/>
            <w:b/>
            <w:bCs/>
          </w:rPr>
          <w:t>纪律和监督</w:t>
        </w:r>
        <w:r w:rsidR="009C29DC">
          <w:rPr>
            <w:rFonts w:asciiTheme="majorEastAsia" w:eastAsiaTheme="majorEastAsia" w:hAnsiTheme="majorEastAsia"/>
          </w:rPr>
          <w:tab/>
          <w:t>35</w:t>
        </w:r>
      </w:hyperlink>
    </w:p>
    <w:p w14:paraId="6A7B48C3"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1" w:history="1">
        <w:r w:rsidR="009C29DC">
          <w:rPr>
            <w:rStyle w:val="af8"/>
            <w:rFonts w:asciiTheme="majorEastAsia" w:eastAsiaTheme="majorEastAsia" w:hAnsiTheme="majorEastAsia"/>
          </w:rPr>
          <w:t>11.1 对招标人的纪律要求</w:t>
        </w:r>
        <w:r w:rsidR="009C29DC">
          <w:rPr>
            <w:rFonts w:asciiTheme="majorEastAsia" w:eastAsiaTheme="majorEastAsia" w:hAnsiTheme="majorEastAsia"/>
          </w:rPr>
          <w:tab/>
          <w:t>35</w:t>
        </w:r>
      </w:hyperlink>
    </w:p>
    <w:p w14:paraId="16A351E9"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2" w:history="1">
        <w:r w:rsidR="009C29DC">
          <w:rPr>
            <w:rStyle w:val="af8"/>
            <w:rFonts w:asciiTheme="majorEastAsia" w:eastAsiaTheme="majorEastAsia" w:hAnsiTheme="majorEastAsia" w:cs="宋体"/>
          </w:rPr>
          <w:t>11.2 对投标人的纪律要求</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_Toc97289012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35</w:t>
        </w:r>
        <w:r w:rsidR="009C29DC">
          <w:rPr>
            <w:rFonts w:asciiTheme="majorEastAsia" w:eastAsiaTheme="majorEastAsia" w:hAnsiTheme="majorEastAsia"/>
          </w:rPr>
          <w:fldChar w:fldCharType="end"/>
        </w:r>
      </w:hyperlink>
    </w:p>
    <w:p w14:paraId="128A0ECB"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3" w:history="1">
        <w:r w:rsidR="009C29DC">
          <w:rPr>
            <w:rStyle w:val="af8"/>
            <w:rFonts w:asciiTheme="majorEastAsia" w:eastAsiaTheme="majorEastAsia" w:hAnsiTheme="majorEastAsia" w:cs="宋体"/>
          </w:rPr>
          <w:t>11.3 对评标委员会成员的纪律要求</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35</w:t>
        </w:r>
        <w:r w:rsidR="009C29DC">
          <w:rPr>
            <w:rFonts w:asciiTheme="majorEastAsia" w:eastAsiaTheme="majorEastAsia" w:hAnsiTheme="majorEastAsia"/>
          </w:rPr>
          <w:fldChar w:fldCharType="end"/>
        </w:r>
      </w:hyperlink>
    </w:p>
    <w:p w14:paraId="55664F98"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3" w:history="1">
        <w:r w:rsidR="009C29DC">
          <w:rPr>
            <w:rStyle w:val="af8"/>
            <w:rFonts w:asciiTheme="majorEastAsia" w:eastAsiaTheme="majorEastAsia" w:hAnsiTheme="majorEastAsia" w:cs="宋体"/>
          </w:rPr>
          <w:t>11.4 对与评标活动有关的工作人员的纪律要求</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35</w:t>
        </w:r>
        <w:r w:rsidR="009C29DC">
          <w:rPr>
            <w:rFonts w:asciiTheme="majorEastAsia" w:eastAsiaTheme="majorEastAsia" w:hAnsiTheme="majorEastAsia"/>
          </w:rPr>
          <w:fldChar w:fldCharType="end"/>
        </w:r>
      </w:hyperlink>
    </w:p>
    <w:p w14:paraId="51086FDB" w14:textId="77777777" w:rsidR="00765320" w:rsidRDefault="00F6423F">
      <w:pPr>
        <w:pStyle w:val="TOC3"/>
        <w:tabs>
          <w:tab w:val="right" w:leader="dot" w:pos="9019"/>
        </w:tabs>
        <w:spacing w:line="360" w:lineRule="auto"/>
        <w:ind w:firstLineChars="200" w:firstLine="420"/>
        <w:rPr>
          <w:rFonts w:asciiTheme="majorEastAsia" w:eastAsiaTheme="majorEastAsia" w:hAnsiTheme="majorEastAsia"/>
        </w:rPr>
      </w:pPr>
      <w:hyperlink w:anchor="_Toc97289013" w:history="1">
        <w:r w:rsidR="009C29DC">
          <w:rPr>
            <w:rStyle w:val="af8"/>
            <w:rFonts w:asciiTheme="majorEastAsia" w:eastAsiaTheme="majorEastAsia" w:hAnsiTheme="majorEastAsia" w:cs="宋体"/>
          </w:rPr>
          <w:t>11.5 质疑</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_Toc97289013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36</w:t>
        </w:r>
        <w:r w:rsidR="009C29DC">
          <w:rPr>
            <w:rFonts w:asciiTheme="majorEastAsia" w:eastAsiaTheme="majorEastAsia" w:hAnsiTheme="majorEastAsia"/>
          </w:rPr>
          <w:fldChar w:fldCharType="end"/>
        </w:r>
      </w:hyperlink>
    </w:p>
    <w:p w14:paraId="4BB80524"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22" w:history="1">
        <w:r w:rsidR="009C29DC">
          <w:rPr>
            <w:rStyle w:val="af8"/>
            <w:rFonts w:asciiTheme="majorEastAsia" w:eastAsiaTheme="majorEastAsia" w:hAnsiTheme="majorEastAsia" w:cs="Microsoft JhengHei"/>
            <w:b/>
            <w:bCs/>
          </w:rPr>
          <w:t>12. 特别提示</w:t>
        </w:r>
        <w:r w:rsidR="009C29DC">
          <w:rPr>
            <w:rFonts w:asciiTheme="majorEastAsia" w:eastAsiaTheme="majorEastAsia" w:hAnsiTheme="majorEastAsia"/>
          </w:rPr>
          <w:tab/>
          <w:t>37</w:t>
        </w:r>
      </w:hyperlink>
    </w:p>
    <w:p w14:paraId="6DAA1516"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3" w:history="1">
        <w:r w:rsidR="009C29DC">
          <w:rPr>
            <w:rStyle w:val="af8"/>
            <w:rFonts w:asciiTheme="majorEastAsia" w:eastAsiaTheme="majorEastAsia" w:hAnsiTheme="majorEastAsia" w:hint="eastAsia"/>
          </w:rPr>
          <w:t>附件一：开标记录表</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38</w:t>
        </w:r>
        <w:r w:rsidR="009C29DC">
          <w:rPr>
            <w:rFonts w:asciiTheme="majorEastAsia" w:eastAsiaTheme="majorEastAsia" w:hAnsiTheme="majorEastAsia"/>
          </w:rPr>
          <w:fldChar w:fldCharType="end"/>
        </w:r>
      </w:hyperlink>
    </w:p>
    <w:p w14:paraId="30F7D31F"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3" w:history="1">
        <w:r w:rsidR="009C29DC">
          <w:rPr>
            <w:rStyle w:val="af8"/>
            <w:rFonts w:asciiTheme="majorEastAsia" w:eastAsiaTheme="majorEastAsia" w:hAnsiTheme="majorEastAsia" w:hint="eastAsia"/>
          </w:rPr>
          <w:t>附件二：问题澄清通知</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_Toc97289023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39</w:t>
        </w:r>
        <w:r w:rsidR="009C29DC">
          <w:rPr>
            <w:rFonts w:asciiTheme="majorEastAsia" w:eastAsiaTheme="majorEastAsia" w:hAnsiTheme="majorEastAsia"/>
          </w:rPr>
          <w:fldChar w:fldCharType="end"/>
        </w:r>
      </w:hyperlink>
    </w:p>
    <w:p w14:paraId="2E6B15EB"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4" w:history="1">
        <w:r w:rsidR="009C29DC">
          <w:rPr>
            <w:rStyle w:val="af8"/>
            <w:rFonts w:asciiTheme="majorEastAsia" w:eastAsiaTheme="majorEastAsia" w:hAnsiTheme="majorEastAsia" w:hint="eastAsia"/>
          </w:rPr>
          <w:t>附件三：问题的澄清</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_Toc97289024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40</w:t>
        </w:r>
        <w:r w:rsidR="009C29DC">
          <w:rPr>
            <w:rFonts w:asciiTheme="majorEastAsia" w:eastAsiaTheme="majorEastAsia" w:hAnsiTheme="majorEastAsia"/>
          </w:rPr>
          <w:fldChar w:fldCharType="end"/>
        </w:r>
      </w:hyperlink>
    </w:p>
    <w:p w14:paraId="5D34A10D"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5" w:history="1">
        <w:r w:rsidR="009C29DC">
          <w:rPr>
            <w:rStyle w:val="af8"/>
            <w:rFonts w:asciiTheme="majorEastAsia" w:eastAsiaTheme="majorEastAsia" w:hAnsiTheme="majorEastAsia" w:hint="eastAsia"/>
          </w:rPr>
          <w:t>附件四：中标通知书</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_Toc97289025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41</w:t>
        </w:r>
        <w:r w:rsidR="009C29DC">
          <w:rPr>
            <w:rFonts w:asciiTheme="majorEastAsia" w:eastAsiaTheme="majorEastAsia" w:hAnsiTheme="majorEastAsia"/>
          </w:rPr>
          <w:fldChar w:fldCharType="end"/>
        </w:r>
      </w:hyperlink>
    </w:p>
    <w:p w14:paraId="471350E8"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6" w:history="1">
        <w:r w:rsidR="009C29DC">
          <w:rPr>
            <w:rStyle w:val="af8"/>
            <w:rFonts w:asciiTheme="majorEastAsia" w:eastAsiaTheme="majorEastAsia" w:hAnsiTheme="majorEastAsia" w:hint="eastAsia"/>
          </w:rPr>
          <w:t>附件五：中标结果通知书</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_Toc97289026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42</w:t>
        </w:r>
        <w:r w:rsidR="009C29DC">
          <w:rPr>
            <w:rFonts w:asciiTheme="majorEastAsia" w:eastAsiaTheme="majorEastAsia" w:hAnsiTheme="majorEastAsia"/>
          </w:rPr>
          <w:fldChar w:fldCharType="end"/>
        </w:r>
      </w:hyperlink>
    </w:p>
    <w:p w14:paraId="4B139E4F" w14:textId="77777777" w:rsidR="00765320" w:rsidRDefault="00F6423F">
      <w:pPr>
        <w:pStyle w:val="TOC3"/>
        <w:tabs>
          <w:tab w:val="right" w:leader="dot" w:pos="9019"/>
        </w:tabs>
        <w:spacing w:line="360" w:lineRule="auto"/>
        <w:ind w:firstLineChars="400" w:firstLine="840"/>
        <w:rPr>
          <w:rFonts w:asciiTheme="majorEastAsia" w:eastAsiaTheme="majorEastAsia" w:hAnsiTheme="majorEastAsia"/>
        </w:rPr>
      </w:pPr>
      <w:hyperlink w:anchor="_Toc97289027" w:history="1">
        <w:r w:rsidR="009C29DC">
          <w:rPr>
            <w:rStyle w:val="af8"/>
            <w:rFonts w:asciiTheme="majorEastAsia" w:eastAsiaTheme="majorEastAsia" w:hAnsiTheme="majorEastAsia" w:hint="eastAsia"/>
          </w:rPr>
          <w:t>附件六：确认通知</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_Toc97289027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43</w:t>
        </w:r>
        <w:r w:rsidR="009C29DC">
          <w:rPr>
            <w:rFonts w:asciiTheme="majorEastAsia" w:eastAsiaTheme="majorEastAsia" w:hAnsiTheme="majorEastAsia"/>
          </w:rPr>
          <w:fldChar w:fldCharType="end"/>
        </w:r>
      </w:hyperlink>
    </w:p>
    <w:p w14:paraId="4AAD2839" w14:textId="77777777" w:rsidR="00765320" w:rsidRDefault="00F6423F">
      <w:pPr>
        <w:pStyle w:val="TOC1"/>
        <w:ind w:firstLineChars="200" w:firstLine="442"/>
        <w:rPr>
          <w:rFonts w:asciiTheme="majorEastAsia" w:eastAsiaTheme="majorEastAsia" w:hAnsiTheme="majorEastAsia"/>
        </w:rPr>
      </w:pPr>
      <w:hyperlink w:anchor="_Toc97289028" w:history="1">
        <w:r w:rsidR="009C29DC">
          <w:rPr>
            <w:rStyle w:val="af8"/>
            <w:rFonts w:asciiTheme="majorEastAsia" w:eastAsiaTheme="majorEastAsia" w:hAnsiTheme="majorEastAsia" w:hint="eastAsia"/>
          </w:rPr>
          <w:t>第三章 E</w:t>
        </w:r>
        <w:r w:rsidR="009C29DC">
          <w:rPr>
            <w:rStyle w:val="af8"/>
            <w:rFonts w:asciiTheme="majorEastAsia" w:eastAsiaTheme="majorEastAsia" w:hAnsiTheme="majorEastAsia"/>
          </w:rPr>
          <w:t>PC总包合同条款</w:t>
        </w:r>
        <w:r w:rsidR="009C29DC">
          <w:rPr>
            <w:rFonts w:asciiTheme="majorEastAsia" w:eastAsiaTheme="majorEastAsia" w:hAnsiTheme="majorEastAsia"/>
          </w:rPr>
          <w:tab/>
        </w:r>
        <w:r w:rsidR="009C29DC">
          <w:rPr>
            <w:rFonts w:asciiTheme="majorEastAsia" w:eastAsiaTheme="majorEastAsia" w:hAnsiTheme="majorEastAsia"/>
          </w:rPr>
          <w:fldChar w:fldCharType="begin"/>
        </w:r>
        <w:r w:rsidR="009C29DC">
          <w:rPr>
            <w:rFonts w:asciiTheme="majorEastAsia" w:eastAsiaTheme="majorEastAsia" w:hAnsiTheme="majorEastAsia"/>
          </w:rPr>
          <w:instrText xml:space="preserve"> PAGEREF _Toc97289028 \h </w:instrText>
        </w:r>
        <w:r w:rsidR="009C29DC">
          <w:rPr>
            <w:rFonts w:asciiTheme="majorEastAsia" w:eastAsiaTheme="majorEastAsia" w:hAnsiTheme="majorEastAsia"/>
          </w:rPr>
        </w:r>
        <w:r w:rsidR="009C29DC">
          <w:rPr>
            <w:rFonts w:asciiTheme="majorEastAsia" w:eastAsiaTheme="majorEastAsia" w:hAnsiTheme="majorEastAsia"/>
          </w:rPr>
          <w:fldChar w:fldCharType="separate"/>
        </w:r>
        <w:r w:rsidR="009C29DC">
          <w:rPr>
            <w:rFonts w:asciiTheme="majorEastAsia" w:eastAsiaTheme="majorEastAsia" w:hAnsiTheme="majorEastAsia"/>
          </w:rPr>
          <w:t>45</w:t>
        </w:r>
        <w:r w:rsidR="009C29DC">
          <w:rPr>
            <w:rFonts w:asciiTheme="majorEastAsia" w:eastAsiaTheme="majorEastAsia" w:hAnsiTheme="majorEastAsia"/>
          </w:rPr>
          <w:fldChar w:fldCharType="end"/>
        </w:r>
      </w:hyperlink>
    </w:p>
    <w:p w14:paraId="6FECDF48"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附件1、主要设备材料清单</w:t>
        </w:r>
        <w:r w:rsidR="009C29DC">
          <w:rPr>
            <w:rFonts w:asciiTheme="majorEastAsia" w:eastAsiaTheme="majorEastAsia" w:hAnsiTheme="majorEastAsia"/>
          </w:rPr>
          <w:tab/>
          <w:t>53</w:t>
        </w:r>
      </w:hyperlink>
    </w:p>
    <w:p w14:paraId="6D3EBF6B"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附件2、项目造价表</w:t>
        </w:r>
        <w:r w:rsidR="009C29DC">
          <w:rPr>
            <w:rFonts w:asciiTheme="majorEastAsia" w:eastAsiaTheme="majorEastAsia" w:hAnsiTheme="majorEastAsia"/>
          </w:rPr>
          <w:tab/>
          <w:t>54</w:t>
        </w:r>
      </w:hyperlink>
    </w:p>
    <w:p w14:paraId="1B426C3A"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w:t>
        </w:r>
        <w:r w:rsidR="009C29DC">
          <w:rPr>
            <w:rStyle w:val="af8"/>
            <w:rFonts w:asciiTheme="majorEastAsia" w:eastAsiaTheme="majorEastAsia" w:hAnsiTheme="majorEastAsia"/>
          </w:rPr>
          <w:t>3</w:t>
        </w:r>
        <w:r w:rsidR="009C29DC">
          <w:rPr>
            <w:rStyle w:val="af8"/>
            <w:rFonts w:asciiTheme="majorEastAsia" w:eastAsiaTheme="majorEastAsia" w:hAnsiTheme="majorEastAsia" w:hint="eastAsia"/>
          </w:rPr>
          <w:t>、竣工验收单</w:t>
        </w:r>
        <w:r w:rsidR="009C29DC">
          <w:rPr>
            <w:rFonts w:asciiTheme="majorEastAsia" w:eastAsiaTheme="majorEastAsia" w:hAnsiTheme="majorEastAsia"/>
          </w:rPr>
          <w:tab/>
          <w:t>55</w:t>
        </w:r>
      </w:hyperlink>
    </w:p>
    <w:p w14:paraId="5E3EA664"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w:t>
        </w:r>
        <w:r w:rsidR="009C29DC">
          <w:rPr>
            <w:rStyle w:val="af8"/>
            <w:rFonts w:asciiTheme="majorEastAsia" w:eastAsiaTheme="majorEastAsia" w:hAnsiTheme="majorEastAsia"/>
          </w:rPr>
          <w:t>4</w:t>
        </w:r>
        <w:r w:rsidR="009C29DC">
          <w:rPr>
            <w:rStyle w:val="af8"/>
            <w:rFonts w:asciiTheme="majorEastAsia" w:eastAsiaTheme="majorEastAsia" w:hAnsiTheme="majorEastAsia" w:hint="eastAsia"/>
          </w:rPr>
          <w:t>、运维服务内容清单</w:t>
        </w:r>
        <w:r w:rsidR="009C29DC">
          <w:rPr>
            <w:rFonts w:asciiTheme="majorEastAsia" w:eastAsiaTheme="majorEastAsia" w:hAnsiTheme="majorEastAsia"/>
          </w:rPr>
          <w:tab/>
          <w:t>57</w:t>
        </w:r>
      </w:hyperlink>
    </w:p>
    <w:p w14:paraId="24822272"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w:t>
        </w:r>
        <w:r w:rsidR="009C29DC">
          <w:rPr>
            <w:rStyle w:val="af8"/>
            <w:rFonts w:asciiTheme="majorEastAsia" w:eastAsiaTheme="majorEastAsia" w:hAnsiTheme="majorEastAsia"/>
          </w:rPr>
          <w:t>5</w:t>
        </w:r>
        <w:r w:rsidR="009C29DC">
          <w:rPr>
            <w:rStyle w:val="af8"/>
            <w:rFonts w:asciiTheme="majorEastAsia" w:eastAsiaTheme="majorEastAsia" w:hAnsiTheme="majorEastAsia" w:hint="eastAsia"/>
          </w:rPr>
          <w:t>、质量保修说明</w:t>
        </w:r>
        <w:r w:rsidR="009C29DC">
          <w:rPr>
            <w:rFonts w:asciiTheme="majorEastAsia" w:eastAsiaTheme="majorEastAsia" w:hAnsiTheme="majorEastAsia"/>
          </w:rPr>
          <w:tab/>
          <w:t>58</w:t>
        </w:r>
      </w:hyperlink>
    </w:p>
    <w:p w14:paraId="2F703A45"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w:t>
        </w:r>
        <w:r w:rsidR="009C29DC">
          <w:rPr>
            <w:rStyle w:val="af8"/>
            <w:rFonts w:asciiTheme="majorEastAsia" w:eastAsiaTheme="majorEastAsia" w:hAnsiTheme="majorEastAsia"/>
          </w:rPr>
          <w:t>6</w:t>
        </w:r>
        <w:r w:rsidR="009C29DC">
          <w:rPr>
            <w:rStyle w:val="af8"/>
            <w:rFonts w:asciiTheme="majorEastAsia" w:eastAsiaTheme="majorEastAsia" w:hAnsiTheme="majorEastAsia" w:hint="eastAsia"/>
          </w:rPr>
          <w:t>、施工区域交接验收单</w:t>
        </w:r>
        <w:r w:rsidR="009C29DC">
          <w:rPr>
            <w:rFonts w:asciiTheme="majorEastAsia" w:eastAsiaTheme="majorEastAsia" w:hAnsiTheme="majorEastAsia"/>
          </w:rPr>
          <w:tab/>
          <w:t>5</w:t>
        </w:r>
      </w:hyperlink>
      <w:r w:rsidR="009C29DC">
        <w:rPr>
          <w:rFonts w:asciiTheme="majorEastAsia" w:eastAsiaTheme="majorEastAsia" w:hAnsiTheme="majorEastAsia"/>
        </w:rPr>
        <w:t>9</w:t>
      </w:r>
    </w:p>
    <w:p w14:paraId="7F782E26" w14:textId="77777777" w:rsidR="00765320" w:rsidRDefault="00F6423F">
      <w:pPr>
        <w:pStyle w:val="TOC2"/>
        <w:tabs>
          <w:tab w:val="right" w:leader="dot" w:pos="9019"/>
        </w:tabs>
        <w:spacing w:line="360" w:lineRule="auto"/>
        <w:ind w:firstLineChars="600" w:firstLine="126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附件</w:t>
        </w:r>
        <w:r w:rsidR="009C29DC">
          <w:rPr>
            <w:rStyle w:val="af8"/>
            <w:rFonts w:asciiTheme="majorEastAsia" w:eastAsiaTheme="majorEastAsia" w:hAnsiTheme="majorEastAsia"/>
          </w:rPr>
          <w:t>7</w:t>
        </w:r>
        <w:r w:rsidR="009C29DC">
          <w:rPr>
            <w:rStyle w:val="af8"/>
            <w:rFonts w:asciiTheme="majorEastAsia" w:eastAsiaTheme="majorEastAsia" w:hAnsiTheme="majorEastAsia" w:hint="eastAsia"/>
          </w:rPr>
          <w:t>、廉洁协议书</w:t>
        </w:r>
        <w:r w:rsidR="009C29DC">
          <w:rPr>
            <w:rFonts w:asciiTheme="majorEastAsia" w:eastAsiaTheme="majorEastAsia" w:hAnsiTheme="majorEastAsia"/>
          </w:rPr>
          <w:tab/>
          <w:t>62</w:t>
        </w:r>
      </w:hyperlink>
    </w:p>
    <w:p w14:paraId="408F53C7" w14:textId="77777777" w:rsidR="00765320" w:rsidRDefault="00765320"/>
    <w:p w14:paraId="558DC964" w14:textId="77777777" w:rsidR="00765320" w:rsidRDefault="00F6423F">
      <w:pPr>
        <w:pStyle w:val="TOC1"/>
        <w:ind w:firstLineChars="200" w:firstLine="442"/>
        <w:rPr>
          <w:rFonts w:asciiTheme="majorEastAsia" w:eastAsiaTheme="majorEastAsia" w:hAnsiTheme="majorEastAsia"/>
        </w:rPr>
      </w:pPr>
      <w:hyperlink w:anchor="_Toc97289028" w:history="1">
        <w:r w:rsidR="009C29DC">
          <w:rPr>
            <w:rStyle w:val="af8"/>
            <w:rFonts w:asciiTheme="majorEastAsia" w:eastAsiaTheme="majorEastAsia" w:hAnsiTheme="majorEastAsia" w:hint="eastAsia"/>
          </w:rPr>
          <w:t>第四章 招标文件格式</w:t>
        </w:r>
        <w:r w:rsidR="009C29DC">
          <w:rPr>
            <w:rFonts w:asciiTheme="majorEastAsia" w:eastAsiaTheme="majorEastAsia" w:hAnsiTheme="majorEastAsia"/>
          </w:rPr>
          <w:tab/>
          <w:t>74</w:t>
        </w:r>
      </w:hyperlink>
    </w:p>
    <w:p w14:paraId="3B73E1D6" w14:textId="77777777" w:rsidR="00765320" w:rsidRDefault="009C29DC">
      <w:pPr>
        <w:pStyle w:val="TOC2"/>
        <w:tabs>
          <w:tab w:val="right" w:leader="dot" w:pos="9019"/>
        </w:tabs>
        <w:spacing w:line="360" w:lineRule="auto"/>
        <w:ind w:firstLineChars="200" w:firstLine="420"/>
        <w:rPr>
          <w:rFonts w:asciiTheme="majorEastAsia" w:eastAsiaTheme="majorEastAsia" w:hAnsiTheme="majorEastAsia"/>
        </w:rPr>
      </w:pPr>
      <w:r>
        <w:rPr>
          <w:rStyle w:val="af8"/>
          <w:rFonts w:asciiTheme="majorEastAsia" w:eastAsiaTheme="majorEastAsia" w:hAnsiTheme="majorEastAsia" w:cs="Microsoft JhengHei"/>
        </w:rPr>
        <w:t>第一卷</w:t>
      </w:r>
      <w:r>
        <w:rPr>
          <w:rStyle w:val="af8"/>
          <w:rFonts w:asciiTheme="majorEastAsia" w:eastAsiaTheme="majorEastAsia" w:hAnsiTheme="majorEastAsia" w:cs="Microsoft JhengHei" w:hint="eastAsia"/>
        </w:rPr>
        <w:t xml:space="preserve"> 投标文件 </w:t>
      </w:r>
      <w:hyperlink w:anchor="_Toc97289029" w:history="1">
        <w:r>
          <w:rPr>
            <w:rStyle w:val="af8"/>
            <w:rFonts w:asciiTheme="majorEastAsia" w:eastAsiaTheme="majorEastAsia" w:hAnsiTheme="majorEastAsia" w:cs="Microsoft JhengHei" w:hint="eastAsia"/>
          </w:rPr>
          <w:t>商务文件目录</w:t>
        </w:r>
        <w:r>
          <w:rPr>
            <w:rFonts w:asciiTheme="majorEastAsia" w:eastAsiaTheme="majorEastAsia" w:hAnsiTheme="majorEastAsia"/>
          </w:rPr>
          <w:tab/>
          <w:t>75</w:t>
        </w:r>
      </w:hyperlink>
    </w:p>
    <w:p w14:paraId="67ABA6C8"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0" w:history="1">
        <w:r w:rsidR="009C29DC">
          <w:rPr>
            <w:rStyle w:val="af8"/>
            <w:rFonts w:asciiTheme="majorEastAsia" w:eastAsiaTheme="majorEastAsia" w:hAnsiTheme="majorEastAsia" w:hint="eastAsia"/>
            <w:bCs/>
          </w:rPr>
          <w:t>第一章 投标函（不含报价）</w:t>
        </w:r>
        <w:r w:rsidR="009C29DC">
          <w:rPr>
            <w:rFonts w:asciiTheme="majorEastAsia" w:eastAsiaTheme="majorEastAsia" w:hAnsiTheme="majorEastAsia"/>
          </w:rPr>
          <w:tab/>
          <w:t>76</w:t>
        </w:r>
      </w:hyperlink>
    </w:p>
    <w:p w14:paraId="3F2A30E8"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1" w:history="1">
        <w:r w:rsidR="009C29DC">
          <w:rPr>
            <w:rStyle w:val="af8"/>
            <w:rFonts w:asciiTheme="majorEastAsia" w:eastAsiaTheme="majorEastAsia" w:hAnsiTheme="majorEastAsia" w:hint="eastAsia"/>
          </w:rPr>
          <w:t>第二章 法定代表人身份证明或授权委托书法定代表人身份证明</w:t>
        </w:r>
        <w:r w:rsidR="009C29DC">
          <w:rPr>
            <w:rFonts w:asciiTheme="majorEastAsia" w:eastAsiaTheme="majorEastAsia" w:hAnsiTheme="majorEastAsia"/>
          </w:rPr>
          <w:tab/>
          <w:t>77</w:t>
        </w:r>
      </w:hyperlink>
    </w:p>
    <w:p w14:paraId="50A2FD7C"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hint="eastAsia"/>
          </w:rPr>
          <w:t>第三章 这个和综合实力文件</w:t>
        </w:r>
        <w:r w:rsidR="009C29DC">
          <w:rPr>
            <w:rFonts w:asciiTheme="majorEastAsia" w:eastAsiaTheme="majorEastAsia" w:hAnsiTheme="majorEastAsia"/>
          </w:rPr>
          <w:tab/>
          <w:t>79</w:t>
        </w:r>
      </w:hyperlink>
    </w:p>
    <w:p w14:paraId="17E369A6"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第四章 投标人人为需要提供的其他商务文件</w:t>
        </w:r>
        <w:r w:rsidR="009C29DC">
          <w:rPr>
            <w:rFonts w:asciiTheme="majorEastAsia" w:eastAsiaTheme="majorEastAsia" w:hAnsiTheme="majorEastAsia"/>
          </w:rPr>
          <w:tab/>
          <w:t>8</w:t>
        </w:r>
      </w:hyperlink>
      <w:r w:rsidR="009C29DC">
        <w:rPr>
          <w:rFonts w:asciiTheme="majorEastAsia" w:eastAsiaTheme="majorEastAsia" w:hAnsiTheme="majorEastAsia"/>
        </w:rPr>
        <w:t>0</w:t>
      </w:r>
    </w:p>
    <w:p w14:paraId="0A58B27D" w14:textId="77777777" w:rsidR="00765320" w:rsidRDefault="009C29DC">
      <w:pPr>
        <w:pStyle w:val="TOC2"/>
        <w:tabs>
          <w:tab w:val="right" w:leader="dot" w:pos="9019"/>
        </w:tabs>
        <w:spacing w:line="360" w:lineRule="auto"/>
        <w:ind w:firstLineChars="200" w:firstLine="420"/>
        <w:rPr>
          <w:rFonts w:asciiTheme="majorEastAsia" w:eastAsiaTheme="majorEastAsia" w:hAnsiTheme="majorEastAsia"/>
        </w:rPr>
      </w:pPr>
      <w:r>
        <w:rPr>
          <w:rStyle w:val="af8"/>
          <w:rFonts w:asciiTheme="majorEastAsia" w:eastAsiaTheme="majorEastAsia" w:hAnsiTheme="majorEastAsia" w:cs="Microsoft JhengHei"/>
        </w:rPr>
        <w:t>第二卷</w:t>
      </w:r>
      <w:r>
        <w:rPr>
          <w:rStyle w:val="af8"/>
          <w:rFonts w:asciiTheme="majorEastAsia" w:eastAsiaTheme="majorEastAsia" w:hAnsiTheme="majorEastAsia" w:cs="Microsoft JhengHei" w:hint="eastAsia"/>
        </w:rPr>
        <w:t xml:space="preserve"> 投标文件 </w:t>
      </w:r>
      <w:hyperlink w:anchor="_Toc97289029" w:history="1">
        <w:r>
          <w:rPr>
            <w:rStyle w:val="af8"/>
            <w:rFonts w:asciiTheme="majorEastAsia" w:eastAsiaTheme="majorEastAsia" w:hAnsiTheme="majorEastAsia" w:cs="Microsoft JhengHei" w:hint="eastAsia"/>
          </w:rPr>
          <w:t>技术文件目录</w:t>
        </w:r>
        <w:r>
          <w:rPr>
            <w:rFonts w:asciiTheme="majorEastAsia" w:eastAsiaTheme="majorEastAsia" w:hAnsiTheme="majorEastAsia"/>
          </w:rPr>
          <w:tab/>
          <w:t>8</w:t>
        </w:r>
      </w:hyperlink>
      <w:r>
        <w:rPr>
          <w:rFonts w:asciiTheme="majorEastAsia" w:eastAsiaTheme="majorEastAsia" w:hAnsiTheme="majorEastAsia"/>
        </w:rPr>
        <w:t>4</w:t>
      </w:r>
    </w:p>
    <w:p w14:paraId="07C42D32"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0" w:history="1">
        <w:r w:rsidR="009C29DC">
          <w:rPr>
            <w:rStyle w:val="af8"/>
            <w:rFonts w:asciiTheme="majorEastAsia" w:eastAsiaTheme="majorEastAsia" w:hAnsiTheme="majorEastAsia" w:hint="eastAsia"/>
            <w:bCs/>
          </w:rPr>
          <w:t>第一章 建设维护管理方案</w:t>
        </w:r>
        <w:r w:rsidR="009C29DC">
          <w:rPr>
            <w:rFonts w:asciiTheme="majorEastAsia" w:eastAsiaTheme="majorEastAsia" w:hAnsiTheme="majorEastAsia"/>
          </w:rPr>
          <w:tab/>
          <w:t>85</w:t>
        </w:r>
      </w:hyperlink>
    </w:p>
    <w:p w14:paraId="0C068B18"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1" w:history="1">
        <w:r w:rsidR="009C29DC">
          <w:rPr>
            <w:rStyle w:val="af8"/>
            <w:rFonts w:asciiTheme="majorEastAsia" w:eastAsiaTheme="majorEastAsia" w:hAnsiTheme="majorEastAsia" w:hint="eastAsia"/>
          </w:rPr>
          <w:t>第二章 设备选型方案</w:t>
        </w:r>
        <w:r w:rsidR="009C29DC">
          <w:rPr>
            <w:rFonts w:asciiTheme="majorEastAsia" w:eastAsiaTheme="majorEastAsia" w:hAnsiTheme="majorEastAsia"/>
          </w:rPr>
          <w:tab/>
          <w:t>86</w:t>
        </w:r>
      </w:hyperlink>
    </w:p>
    <w:p w14:paraId="7212C679"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hint="eastAsia"/>
          </w:rPr>
          <w:t>第三章 技术偏差表</w:t>
        </w:r>
        <w:r w:rsidR="009C29DC">
          <w:rPr>
            <w:rFonts w:asciiTheme="majorEastAsia" w:eastAsiaTheme="majorEastAsia" w:hAnsiTheme="majorEastAsia"/>
          </w:rPr>
          <w:tab/>
          <w:t>87</w:t>
        </w:r>
      </w:hyperlink>
    </w:p>
    <w:p w14:paraId="5554F6FC"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第四章 投标人人为需要提供的其他商务文件</w:t>
        </w:r>
        <w:r w:rsidR="009C29DC">
          <w:rPr>
            <w:rFonts w:asciiTheme="majorEastAsia" w:eastAsiaTheme="majorEastAsia" w:hAnsiTheme="majorEastAsia"/>
          </w:rPr>
          <w:tab/>
          <w:t>88</w:t>
        </w:r>
      </w:hyperlink>
    </w:p>
    <w:p w14:paraId="3793F218" w14:textId="77777777" w:rsidR="00765320" w:rsidRDefault="009C29DC">
      <w:pPr>
        <w:pStyle w:val="TOC2"/>
        <w:tabs>
          <w:tab w:val="right" w:leader="dot" w:pos="9019"/>
        </w:tabs>
        <w:spacing w:line="360" w:lineRule="auto"/>
        <w:ind w:firstLineChars="200" w:firstLine="420"/>
        <w:rPr>
          <w:rFonts w:asciiTheme="majorEastAsia" w:eastAsiaTheme="majorEastAsia" w:hAnsiTheme="majorEastAsia"/>
        </w:rPr>
      </w:pPr>
      <w:r>
        <w:rPr>
          <w:rStyle w:val="af8"/>
          <w:rFonts w:asciiTheme="majorEastAsia" w:eastAsiaTheme="majorEastAsia" w:hAnsiTheme="majorEastAsia" w:cs="Microsoft JhengHei"/>
        </w:rPr>
        <w:t>第三卷</w:t>
      </w:r>
      <w:r>
        <w:rPr>
          <w:rStyle w:val="af8"/>
          <w:rFonts w:asciiTheme="majorEastAsia" w:eastAsiaTheme="majorEastAsia" w:hAnsiTheme="majorEastAsia" w:cs="Microsoft JhengHei" w:hint="eastAsia"/>
        </w:rPr>
        <w:t xml:space="preserve"> 投标文件 报价文件</w:t>
      </w:r>
      <w:hyperlink w:anchor="_Toc97289029" w:history="1">
        <w:r>
          <w:rPr>
            <w:rStyle w:val="af8"/>
            <w:rFonts w:asciiTheme="majorEastAsia" w:eastAsiaTheme="majorEastAsia" w:hAnsiTheme="majorEastAsia" w:cs="Microsoft JhengHei" w:hint="eastAsia"/>
          </w:rPr>
          <w:t>目录</w:t>
        </w:r>
        <w:r>
          <w:rPr>
            <w:rFonts w:asciiTheme="majorEastAsia" w:eastAsiaTheme="majorEastAsia" w:hAnsiTheme="majorEastAsia"/>
          </w:rPr>
          <w:tab/>
          <w:t>89</w:t>
        </w:r>
      </w:hyperlink>
    </w:p>
    <w:p w14:paraId="41BB66AC"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0" w:history="1">
        <w:r w:rsidR="009C29DC">
          <w:rPr>
            <w:rStyle w:val="af8"/>
            <w:rFonts w:asciiTheme="majorEastAsia" w:eastAsiaTheme="majorEastAsia" w:hAnsiTheme="majorEastAsia" w:hint="eastAsia"/>
            <w:bCs/>
          </w:rPr>
          <w:t>第一章 报价一览表</w:t>
        </w:r>
        <w:r w:rsidR="009C29DC">
          <w:rPr>
            <w:rFonts w:asciiTheme="majorEastAsia" w:eastAsiaTheme="majorEastAsia" w:hAnsiTheme="majorEastAsia"/>
          </w:rPr>
          <w:tab/>
          <w:t>90</w:t>
        </w:r>
      </w:hyperlink>
    </w:p>
    <w:p w14:paraId="4D5EBA29"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1" w:history="1">
        <w:r w:rsidR="009C29DC">
          <w:rPr>
            <w:rStyle w:val="af8"/>
            <w:rFonts w:asciiTheme="majorEastAsia" w:eastAsiaTheme="majorEastAsia" w:hAnsiTheme="majorEastAsia" w:hint="eastAsia"/>
          </w:rPr>
          <w:t>第二章 响应报价明细</w:t>
        </w:r>
        <w:r w:rsidR="009C29DC">
          <w:rPr>
            <w:rFonts w:asciiTheme="majorEastAsia" w:eastAsiaTheme="majorEastAsia" w:hAnsiTheme="majorEastAsia"/>
          </w:rPr>
          <w:tab/>
          <w:t>91</w:t>
        </w:r>
      </w:hyperlink>
    </w:p>
    <w:p w14:paraId="4618A364"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hint="eastAsia"/>
          </w:rPr>
          <w:t>第三章 价格清单</w:t>
        </w:r>
        <w:r w:rsidR="009C29DC">
          <w:rPr>
            <w:rFonts w:asciiTheme="majorEastAsia" w:eastAsiaTheme="majorEastAsia" w:hAnsiTheme="majorEastAsia"/>
          </w:rPr>
          <w:tab/>
          <w:t>97</w:t>
        </w:r>
      </w:hyperlink>
    </w:p>
    <w:p w14:paraId="3A410DC4"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3" w:history="1">
        <w:r w:rsidR="009C29DC">
          <w:rPr>
            <w:rStyle w:val="af8"/>
            <w:rFonts w:asciiTheme="majorEastAsia" w:eastAsiaTheme="majorEastAsia" w:hAnsiTheme="majorEastAsia" w:hint="eastAsia"/>
          </w:rPr>
          <w:t>第四章 报价文件偏差表</w:t>
        </w:r>
        <w:r w:rsidR="009C29DC">
          <w:rPr>
            <w:rFonts w:asciiTheme="majorEastAsia" w:eastAsiaTheme="majorEastAsia" w:hAnsiTheme="majorEastAsia"/>
          </w:rPr>
          <w:tab/>
          <w:t>102</w:t>
        </w:r>
      </w:hyperlink>
    </w:p>
    <w:p w14:paraId="6CB9FB42" w14:textId="77777777" w:rsidR="00765320" w:rsidRDefault="00F6423F">
      <w:pPr>
        <w:pStyle w:val="TOC1"/>
        <w:ind w:firstLineChars="200" w:firstLine="442"/>
        <w:rPr>
          <w:rFonts w:asciiTheme="majorEastAsia" w:eastAsiaTheme="majorEastAsia" w:hAnsiTheme="majorEastAsia"/>
        </w:rPr>
      </w:pPr>
      <w:hyperlink w:anchor="_Toc97289028" w:history="1">
        <w:r w:rsidR="009C29DC">
          <w:rPr>
            <w:rStyle w:val="af8"/>
            <w:rFonts w:asciiTheme="majorEastAsia" w:eastAsiaTheme="majorEastAsia" w:hAnsiTheme="majorEastAsia" w:hint="eastAsia"/>
          </w:rPr>
          <w:t>第五章 评标办法</w:t>
        </w:r>
        <w:r w:rsidR="009C29DC">
          <w:rPr>
            <w:rStyle w:val="af8"/>
            <w:rFonts w:asciiTheme="majorEastAsia" w:eastAsiaTheme="majorEastAsia" w:hAnsiTheme="majorEastAsia"/>
          </w:rPr>
          <w:t>(</w:t>
        </w:r>
        <w:r w:rsidR="009C29DC">
          <w:rPr>
            <w:rStyle w:val="af8"/>
            <w:rFonts w:asciiTheme="majorEastAsia" w:eastAsiaTheme="majorEastAsia" w:hAnsiTheme="majorEastAsia" w:hint="eastAsia"/>
          </w:rPr>
          <w:t>综合评估法</w:t>
        </w:r>
        <w:r w:rsidR="009C29DC">
          <w:rPr>
            <w:rStyle w:val="af8"/>
            <w:rFonts w:asciiTheme="majorEastAsia" w:eastAsiaTheme="majorEastAsia" w:hAnsiTheme="majorEastAsia"/>
          </w:rPr>
          <w:t>)</w:t>
        </w:r>
        <w:r w:rsidR="009C29DC">
          <w:rPr>
            <w:rFonts w:asciiTheme="majorEastAsia" w:eastAsiaTheme="majorEastAsia" w:hAnsiTheme="majorEastAsia"/>
          </w:rPr>
          <w:tab/>
          <w:t>103</w:t>
        </w:r>
      </w:hyperlink>
    </w:p>
    <w:p w14:paraId="35E8F1C3" w14:textId="77777777" w:rsidR="00765320" w:rsidRDefault="009C29DC">
      <w:pPr>
        <w:pStyle w:val="TOC2"/>
        <w:tabs>
          <w:tab w:val="right" w:leader="dot" w:pos="9019"/>
        </w:tabs>
        <w:spacing w:line="360" w:lineRule="auto"/>
        <w:ind w:firstLineChars="200" w:firstLine="420"/>
        <w:rPr>
          <w:rFonts w:asciiTheme="majorEastAsia" w:eastAsiaTheme="majorEastAsia" w:hAnsiTheme="majorEastAsia"/>
        </w:rPr>
      </w:pPr>
      <w:r>
        <w:rPr>
          <w:rStyle w:val="af8"/>
          <w:rFonts w:asciiTheme="majorEastAsia" w:eastAsiaTheme="majorEastAsia" w:hAnsiTheme="majorEastAsia" w:cs="Microsoft JhengHei"/>
        </w:rPr>
        <w:t>1. 初步评审</w:t>
      </w:r>
      <w:hyperlink w:anchor="_Toc97289029" w:history="1">
        <w:r>
          <w:rPr>
            <w:rFonts w:asciiTheme="majorEastAsia" w:eastAsiaTheme="majorEastAsia" w:hAnsiTheme="majorEastAsia"/>
          </w:rPr>
          <w:tab/>
          <w:t>103</w:t>
        </w:r>
      </w:hyperlink>
    </w:p>
    <w:p w14:paraId="448F9723"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30" w:history="1">
        <w:r w:rsidR="009C29DC">
          <w:rPr>
            <w:rStyle w:val="af8"/>
            <w:rFonts w:asciiTheme="majorEastAsia" w:eastAsiaTheme="majorEastAsia" w:hAnsiTheme="majorEastAsia" w:hint="eastAsia"/>
            <w:bCs/>
          </w:rPr>
          <w:t>2</w:t>
        </w:r>
        <w:r w:rsidR="009C29DC">
          <w:rPr>
            <w:rStyle w:val="af8"/>
            <w:rFonts w:asciiTheme="majorEastAsia" w:eastAsiaTheme="majorEastAsia" w:hAnsiTheme="majorEastAsia"/>
            <w:bCs/>
          </w:rPr>
          <w:t>. 详细评审</w:t>
        </w:r>
        <w:r w:rsidR="009C29DC">
          <w:rPr>
            <w:rFonts w:asciiTheme="majorEastAsia" w:eastAsiaTheme="majorEastAsia" w:hAnsiTheme="majorEastAsia"/>
          </w:rPr>
          <w:tab/>
          <w:t>104</w:t>
        </w:r>
      </w:hyperlink>
    </w:p>
    <w:p w14:paraId="53A5F6A0" w14:textId="77777777" w:rsidR="00765320" w:rsidRDefault="00F6423F">
      <w:pPr>
        <w:pStyle w:val="TOC2"/>
        <w:tabs>
          <w:tab w:val="right" w:leader="dot" w:pos="9019"/>
        </w:tabs>
        <w:spacing w:line="360" w:lineRule="auto"/>
        <w:ind w:firstLineChars="200" w:firstLine="420"/>
        <w:rPr>
          <w:rFonts w:asciiTheme="majorEastAsia" w:eastAsiaTheme="majorEastAsia" w:hAnsiTheme="majorEastAsia"/>
        </w:rPr>
      </w:pPr>
      <w:hyperlink w:anchor="_Toc97289031" w:history="1">
        <w:r w:rsidR="009C29DC">
          <w:rPr>
            <w:rStyle w:val="af8"/>
            <w:rFonts w:asciiTheme="majorEastAsia" w:eastAsiaTheme="majorEastAsia" w:hAnsiTheme="majorEastAsia" w:hint="eastAsia"/>
          </w:rPr>
          <w:t>3</w:t>
        </w:r>
        <w:r w:rsidR="009C29DC">
          <w:rPr>
            <w:rStyle w:val="af8"/>
            <w:rFonts w:asciiTheme="majorEastAsia" w:eastAsiaTheme="majorEastAsia" w:hAnsiTheme="majorEastAsia"/>
          </w:rPr>
          <w:t>. 评标办法</w:t>
        </w:r>
        <w:r w:rsidR="009C29DC">
          <w:rPr>
            <w:rFonts w:asciiTheme="majorEastAsia" w:eastAsiaTheme="majorEastAsia" w:hAnsiTheme="majorEastAsia"/>
          </w:rPr>
          <w:tab/>
          <w:t>105</w:t>
        </w:r>
      </w:hyperlink>
    </w:p>
    <w:p w14:paraId="20F33AF5"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rPr>
          <w:t>3.1 评审标准</w:t>
        </w:r>
        <w:r w:rsidR="009C29DC">
          <w:rPr>
            <w:rFonts w:asciiTheme="majorEastAsia" w:eastAsiaTheme="majorEastAsia" w:hAnsiTheme="majorEastAsia"/>
          </w:rPr>
          <w:tab/>
          <w:t>105</w:t>
        </w:r>
      </w:hyperlink>
    </w:p>
    <w:p w14:paraId="2E2992E2"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rPr>
          <w:t>3.2 评标程序</w:t>
        </w:r>
        <w:r w:rsidR="009C29DC">
          <w:rPr>
            <w:rFonts w:asciiTheme="majorEastAsia" w:eastAsiaTheme="majorEastAsia" w:hAnsiTheme="majorEastAsia"/>
          </w:rPr>
          <w:tab/>
          <w:t>106</w:t>
        </w:r>
      </w:hyperlink>
    </w:p>
    <w:p w14:paraId="0BF4C5B1"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rPr>
          <w:t>3.3 详细评审</w:t>
        </w:r>
        <w:r w:rsidR="009C29DC">
          <w:rPr>
            <w:rFonts w:asciiTheme="majorEastAsia" w:eastAsiaTheme="majorEastAsia" w:hAnsiTheme="majorEastAsia"/>
          </w:rPr>
          <w:tab/>
          <w:t>107</w:t>
        </w:r>
      </w:hyperlink>
    </w:p>
    <w:p w14:paraId="4850C5C2"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rPr>
          <w:t>3.4 评标文件的澄清与补正</w:t>
        </w:r>
        <w:r w:rsidR="009C29DC">
          <w:rPr>
            <w:rFonts w:asciiTheme="majorEastAsia" w:eastAsiaTheme="majorEastAsia" w:hAnsiTheme="majorEastAsia"/>
          </w:rPr>
          <w:tab/>
          <w:t>107</w:t>
        </w:r>
      </w:hyperlink>
    </w:p>
    <w:p w14:paraId="5DBF6EA1"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rPr>
          <w:t>3.5 评标结果</w:t>
        </w:r>
        <w:r w:rsidR="009C29DC">
          <w:rPr>
            <w:rFonts w:asciiTheme="majorEastAsia" w:eastAsiaTheme="majorEastAsia" w:hAnsiTheme="majorEastAsia"/>
          </w:rPr>
          <w:tab/>
          <w:t>107</w:t>
        </w:r>
      </w:hyperlink>
    </w:p>
    <w:p w14:paraId="1403F773" w14:textId="77777777" w:rsidR="00765320" w:rsidRDefault="00F6423F">
      <w:pPr>
        <w:pStyle w:val="TOC1"/>
        <w:ind w:firstLineChars="200" w:firstLine="442"/>
        <w:rPr>
          <w:rFonts w:asciiTheme="majorEastAsia" w:eastAsiaTheme="majorEastAsia" w:hAnsiTheme="majorEastAsia"/>
        </w:rPr>
      </w:pPr>
      <w:hyperlink w:anchor="_Toc97289028" w:history="1">
        <w:r w:rsidR="009C29DC">
          <w:rPr>
            <w:rStyle w:val="af8"/>
            <w:rFonts w:asciiTheme="majorEastAsia" w:eastAsiaTheme="majorEastAsia" w:hAnsiTheme="majorEastAsia" w:hint="eastAsia"/>
          </w:rPr>
          <w:t>第六章 技术规范和要求</w:t>
        </w:r>
        <w:r w:rsidR="009C29DC">
          <w:rPr>
            <w:rFonts w:asciiTheme="majorEastAsia" w:eastAsiaTheme="majorEastAsia" w:hAnsiTheme="majorEastAsia"/>
          </w:rPr>
          <w:tab/>
          <w:t>108</w:t>
        </w:r>
      </w:hyperlink>
    </w:p>
    <w:p w14:paraId="7738ABE6" w14:textId="77777777" w:rsidR="00765320" w:rsidRDefault="00F6423F">
      <w:pPr>
        <w:pStyle w:val="TOC2"/>
        <w:tabs>
          <w:tab w:val="right" w:leader="dot" w:pos="9019"/>
        </w:tabs>
        <w:spacing w:line="360" w:lineRule="auto"/>
        <w:ind w:firstLineChars="400" w:firstLine="840"/>
        <w:rPr>
          <w:rFonts w:asciiTheme="majorEastAsia" w:eastAsiaTheme="majorEastAsia" w:hAnsiTheme="majorEastAsia"/>
        </w:rPr>
      </w:pPr>
      <w:hyperlink w:anchor="_Toc97289032" w:history="1">
        <w:r w:rsidR="009C29DC">
          <w:rPr>
            <w:rStyle w:val="af8"/>
            <w:rFonts w:asciiTheme="majorEastAsia" w:eastAsiaTheme="majorEastAsia" w:hAnsiTheme="majorEastAsia" w:hint="eastAsia"/>
          </w:rPr>
          <w:t>（此项非必填项，投标人可自行提供如管理体系认证、荣誉、专利等资料）</w:t>
        </w:r>
        <w:r w:rsidR="009C29DC">
          <w:rPr>
            <w:rFonts w:asciiTheme="majorEastAsia" w:eastAsiaTheme="majorEastAsia" w:hAnsiTheme="majorEastAsia"/>
          </w:rPr>
          <w:tab/>
          <w:t>109</w:t>
        </w:r>
      </w:hyperlink>
    </w:p>
    <w:p w14:paraId="54278E70" w14:textId="77777777" w:rsidR="00765320" w:rsidRDefault="00765320">
      <w:pPr>
        <w:pStyle w:val="TOC1"/>
        <w:rPr>
          <w:rStyle w:val="af8"/>
          <w:rFonts w:asciiTheme="majorEastAsia" w:eastAsiaTheme="majorEastAsia" w:hAnsiTheme="majorEastAsia"/>
          <w:color w:val="auto"/>
          <w:u w:val="none"/>
        </w:rPr>
      </w:pPr>
    </w:p>
    <w:p w14:paraId="0C905082" w14:textId="77777777" w:rsidR="00765320" w:rsidRDefault="009C29DC">
      <w:pPr>
        <w:spacing w:line="360" w:lineRule="auto"/>
        <w:ind w:leftChars="350" w:left="735"/>
        <w:rPr>
          <w:sz w:val="32"/>
        </w:rPr>
      </w:pPr>
      <w:r>
        <w:rPr>
          <w:rFonts w:asciiTheme="majorEastAsia" w:eastAsiaTheme="majorEastAsia" w:hAnsiTheme="majorEastAsia"/>
          <w:sz w:val="24"/>
          <w:szCs w:val="24"/>
        </w:rPr>
        <w:lastRenderedPageBreak/>
        <w:fldChar w:fldCharType="end"/>
      </w:r>
    </w:p>
    <w:p w14:paraId="176D3B55" w14:textId="77777777" w:rsidR="00765320" w:rsidRDefault="009C29DC">
      <w:pPr>
        <w:spacing w:line="288" w:lineRule="auto"/>
        <w:jc w:val="center"/>
        <w:rPr>
          <w:rFonts w:asciiTheme="minorEastAsia" w:hAnsiTheme="minorEastAsia"/>
          <w:b/>
          <w:sz w:val="52"/>
        </w:rPr>
      </w:pPr>
      <w:r>
        <w:rPr>
          <w:rFonts w:asciiTheme="minorEastAsia" w:hAnsiTheme="minorEastAsia" w:hint="eastAsia"/>
          <w:b/>
          <w:sz w:val="52"/>
        </w:rPr>
        <w:t xml:space="preserve">第一卷 </w:t>
      </w:r>
      <w:r>
        <w:rPr>
          <w:rFonts w:asciiTheme="minorEastAsia" w:hAnsiTheme="minorEastAsia"/>
          <w:b/>
          <w:sz w:val="52"/>
        </w:rPr>
        <w:t xml:space="preserve">   </w:t>
      </w:r>
    </w:p>
    <w:p w14:paraId="5489F6E2" w14:textId="77777777" w:rsidR="00765320" w:rsidRDefault="009C29DC">
      <w:pPr>
        <w:spacing w:line="288" w:lineRule="auto"/>
        <w:jc w:val="center"/>
        <w:rPr>
          <w:rFonts w:asciiTheme="minorEastAsia" w:hAnsiTheme="minorEastAsia"/>
          <w:b/>
          <w:sz w:val="56"/>
        </w:rPr>
      </w:pPr>
      <w:r>
        <w:rPr>
          <w:rFonts w:asciiTheme="minorEastAsia" w:hAnsiTheme="minorEastAsia"/>
          <w:b/>
          <w:sz w:val="56"/>
        </w:rPr>
        <w:t>商务文件</w:t>
      </w:r>
    </w:p>
    <w:p w14:paraId="4BD10F1F" w14:textId="77777777" w:rsidR="00765320" w:rsidRDefault="00765320">
      <w:pPr>
        <w:pStyle w:val="1"/>
        <w:keepNext w:val="0"/>
        <w:keepLines w:val="0"/>
        <w:widowControl w:val="0"/>
        <w:spacing w:beforeLines="0" w:before="120" w:after="120" w:line="240" w:lineRule="auto"/>
        <w:rPr>
          <w:rFonts w:asciiTheme="minorEastAsia" w:eastAsiaTheme="minorEastAsia" w:hAnsiTheme="minorEastAsia"/>
          <w:color w:val="000000"/>
          <w:sz w:val="21"/>
          <w:szCs w:val="36"/>
          <w:lang w:eastAsia="zh-CN" w:bidi="ar-SA"/>
        </w:rPr>
      </w:pPr>
      <w:bookmarkStart w:id="0" w:name="_Toc11385"/>
      <w:bookmarkStart w:id="1" w:name="_Toc29529"/>
    </w:p>
    <w:p w14:paraId="2E3DFBFE" w14:textId="77777777" w:rsidR="00765320" w:rsidRDefault="009C29DC">
      <w:pPr>
        <w:pStyle w:val="1"/>
        <w:keepNext w:val="0"/>
        <w:keepLines w:val="0"/>
        <w:widowControl w:val="0"/>
        <w:spacing w:beforeLines="0" w:before="120" w:after="120"/>
        <w:rPr>
          <w:rFonts w:asciiTheme="minorEastAsia" w:eastAsiaTheme="minorEastAsia" w:hAnsiTheme="minorEastAsia"/>
          <w:color w:val="000000"/>
          <w:sz w:val="36"/>
          <w:szCs w:val="36"/>
          <w:lang w:eastAsia="zh-CN" w:bidi="ar-SA"/>
        </w:rPr>
      </w:pPr>
      <w:bookmarkStart w:id="2" w:name="_Toc97288977"/>
      <w:r>
        <w:rPr>
          <w:rFonts w:asciiTheme="minorEastAsia" w:eastAsiaTheme="minorEastAsia" w:hAnsiTheme="minorEastAsia" w:hint="eastAsia"/>
          <w:color w:val="000000"/>
          <w:sz w:val="36"/>
          <w:szCs w:val="36"/>
          <w:lang w:eastAsia="zh-CN" w:bidi="ar-SA"/>
        </w:rPr>
        <w:t xml:space="preserve">第一章 </w:t>
      </w:r>
      <w:r>
        <w:rPr>
          <w:rFonts w:asciiTheme="minorEastAsia" w:eastAsiaTheme="minorEastAsia" w:hAnsiTheme="minorEastAsia"/>
          <w:color w:val="000000"/>
          <w:sz w:val="36"/>
          <w:szCs w:val="36"/>
          <w:lang w:eastAsia="zh-CN" w:bidi="ar-SA"/>
        </w:rPr>
        <w:t xml:space="preserve">  </w:t>
      </w:r>
      <w:r>
        <w:rPr>
          <w:rFonts w:asciiTheme="minorEastAsia" w:eastAsiaTheme="minorEastAsia" w:hAnsiTheme="minorEastAsia" w:hint="eastAsia"/>
          <w:color w:val="000000"/>
          <w:sz w:val="36"/>
          <w:szCs w:val="36"/>
          <w:lang w:eastAsia="zh-CN" w:bidi="ar-SA"/>
        </w:rPr>
        <w:t xml:space="preserve"> 招标公告</w:t>
      </w:r>
      <w:bookmarkEnd w:id="0"/>
      <w:bookmarkEnd w:id="1"/>
      <w:bookmarkEnd w:id="2"/>
    </w:p>
    <w:p w14:paraId="1AF9100C" w14:textId="77777777" w:rsidR="00765320" w:rsidRDefault="00765320"/>
    <w:p w14:paraId="5FE96EDB" w14:textId="77777777" w:rsidR="00765320" w:rsidRDefault="009C29DC">
      <w:pPr>
        <w:spacing w:beforeLines="50" w:before="156" w:line="288" w:lineRule="auto"/>
        <w:jc w:val="center"/>
        <w:rPr>
          <w:rFonts w:asciiTheme="minorEastAsia" w:hAnsiTheme="minorEastAsia" w:cs="宋体"/>
          <w:color w:val="000000"/>
          <w:sz w:val="32"/>
          <w:szCs w:val="32"/>
        </w:rPr>
      </w:pPr>
      <w:proofErr w:type="gramStart"/>
      <w:r>
        <w:rPr>
          <w:rFonts w:asciiTheme="minorEastAsia" w:hAnsiTheme="minorEastAsia" w:cs="宋体" w:hint="eastAsia"/>
          <w:color w:val="000000"/>
          <w:sz w:val="32"/>
          <w:szCs w:val="32"/>
        </w:rPr>
        <w:t>湖州华</w:t>
      </w:r>
      <w:proofErr w:type="gramEnd"/>
      <w:r>
        <w:rPr>
          <w:rFonts w:asciiTheme="minorEastAsia" w:hAnsiTheme="minorEastAsia" w:cs="宋体" w:hint="eastAsia"/>
          <w:color w:val="000000"/>
          <w:sz w:val="32"/>
          <w:szCs w:val="32"/>
        </w:rPr>
        <w:t>朝分布式光伏发电项目</w:t>
      </w:r>
    </w:p>
    <w:p w14:paraId="194EA0E0" w14:textId="77777777" w:rsidR="00765320" w:rsidRDefault="009C29DC">
      <w:pPr>
        <w:spacing w:beforeLines="50" w:before="156" w:line="360" w:lineRule="auto"/>
        <w:jc w:val="center"/>
        <w:rPr>
          <w:rFonts w:asciiTheme="minorEastAsia" w:hAnsiTheme="minorEastAsia" w:cs="宋体"/>
          <w:color w:val="000000"/>
          <w:sz w:val="32"/>
          <w:szCs w:val="32"/>
        </w:rPr>
      </w:pPr>
      <w:r>
        <w:rPr>
          <w:rFonts w:asciiTheme="minorEastAsia" w:hAnsiTheme="minorEastAsia" w:cs="宋体" w:hint="eastAsia"/>
          <w:color w:val="000000"/>
          <w:sz w:val="32"/>
          <w:szCs w:val="32"/>
        </w:rPr>
        <w:t>EPC工程总承包及委托运营招标公告</w:t>
      </w:r>
    </w:p>
    <w:p w14:paraId="787E78A1" w14:textId="77777777" w:rsidR="00765320" w:rsidRDefault="009C29DC">
      <w:pPr>
        <w:tabs>
          <w:tab w:val="left" w:pos="1118"/>
        </w:tabs>
        <w:spacing w:line="360" w:lineRule="auto"/>
        <w:ind w:firstLine="480"/>
        <w:jc w:val="center"/>
        <w:rPr>
          <w:rFonts w:asciiTheme="minorEastAsia" w:hAnsiTheme="minorEastAsia" w:cs="黑体"/>
          <w:color w:val="000000"/>
          <w:sz w:val="24"/>
          <w:szCs w:val="24"/>
        </w:rPr>
      </w:pPr>
      <w:r>
        <w:rPr>
          <w:rFonts w:asciiTheme="minorEastAsia" w:hAnsiTheme="minorEastAsia" w:cs="黑体" w:hint="eastAsia"/>
          <w:color w:val="000000"/>
          <w:sz w:val="24"/>
          <w:szCs w:val="24"/>
        </w:rPr>
        <w:t xml:space="preserve"> (招标编号：</w:t>
      </w:r>
      <w:r>
        <w:rPr>
          <w:rFonts w:asciiTheme="minorEastAsia" w:hAnsiTheme="minorEastAsia" w:cs="黑体"/>
          <w:color w:val="000000"/>
          <w:sz w:val="24"/>
          <w:szCs w:val="24"/>
          <w:u w:val="single"/>
        </w:rPr>
        <w:t xml:space="preserve">   </w:t>
      </w:r>
      <w:r>
        <w:rPr>
          <w:rFonts w:asciiTheme="minorEastAsia" w:hAnsiTheme="minorEastAsia" w:cs="黑体" w:hint="eastAsia"/>
          <w:color w:val="000000"/>
          <w:sz w:val="24"/>
          <w:szCs w:val="24"/>
          <w:u w:val="single"/>
        </w:rPr>
        <w:t xml:space="preserve"> 2022GF01   </w:t>
      </w:r>
      <w:r>
        <w:rPr>
          <w:rFonts w:asciiTheme="minorEastAsia" w:hAnsiTheme="minorEastAsia" w:cs="黑体"/>
          <w:color w:val="000000"/>
          <w:sz w:val="24"/>
          <w:szCs w:val="24"/>
          <w:u w:val="single"/>
        </w:rPr>
        <w:t xml:space="preserve">    </w:t>
      </w:r>
      <w:r>
        <w:rPr>
          <w:rFonts w:asciiTheme="minorEastAsia" w:hAnsiTheme="minorEastAsia" w:cs="黑体" w:hint="eastAsia"/>
          <w:color w:val="000000"/>
          <w:sz w:val="24"/>
          <w:szCs w:val="24"/>
        </w:rPr>
        <w:t>)</w:t>
      </w:r>
    </w:p>
    <w:p w14:paraId="26E6AEBA" w14:textId="77777777" w:rsidR="00765320" w:rsidRDefault="009C29DC">
      <w:pPr>
        <w:spacing w:line="360" w:lineRule="auto"/>
        <w:jc w:val="center"/>
        <w:rPr>
          <w:rFonts w:asciiTheme="minorEastAsia" w:hAnsiTheme="minorEastAsia"/>
          <w:color w:val="000000"/>
          <w:sz w:val="24"/>
          <w:szCs w:val="24"/>
          <w:u w:val="single"/>
          <w:lang w:val="zh-CN"/>
        </w:rPr>
      </w:pPr>
      <w:r>
        <w:rPr>
          <w:rFonts w:asciiTheme="minorEastAsia" w:hAnsiTheme="minorEastAsia" w:hint="eastAsia"/>
          <w:color w:val="000000"/>
          <w:sz w:val="24"/>
          <w:szCs w:val="24"/>
        </w:rPr>
        <w:t>项目所在地区：</w:t>
      </w:r>
      <w:r>
        <w:rPr>
          <w:rFonts w:asciiTheme="minorEastAsia" w:hAnsiTheme="minorEastAsia" w:cs="宋体"/>
          <w:color w:val="000000"/>
          <w:sz w:val="24"/>
          <w:szCs w:val="24"/>
          <w:u w:val="single"/>
          <w:lang w:val="zh-CN"/>
        </w:rPr>
        <w:t xml:space="preserve"> </w:t>
      </w:r>
      <w:r>
        <w:rPr>
          <w:rFonts w:asciiTheme="minorEastAsia" w:hAnsiTheme="minorEastAsia" w:hint="eastAsia"/>
          <w:color w:val="000000"/>
          <w:sz w:val="24"/>
          <w:szCs w:val="24"/>
          <w:u w:val="single"/>
          <w:lang w:val="zh-CN"/>
        </w:rPr>
        <w:t>浙江省湖州市吴兴区</w:t>
      </w:r>
    </w:p>
    <w:p w14:paraId="7AC9E152" w14:textId="77777777" w:rsidR="00765320" w:rsidRDefault="00765320">
      <w:pPr>
        <w:jc w:val="center"/>
        <w:rPr>
          <w:rFonts w:asciiTheme="minorEastAsia" w:hAnsiTheme="minorEastAsia"/>
          <w:color w:val="000000"/>
          <w:sz w:val="28"/>
          <w:szCs w:val="24"/>
        </w:rPr>
      </w:pPr>
    </w:p>
    <w:p w14:paraId="2DD5F922"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3" w:name="_Toc4990"/>
      <w:bookmarkStart w:id="4" w:name="_Toc16487"/>
      <w:bookmarkStart w:id="5" w:name="_Toc97288978"/>
      <w:r>
        <w:rPr>
          <w:rFonts w:asciiTheme="minorEastAsia" w:eastAsiaTheme="minorEastAsia" w:hAnsiTheme="minorEastAsia" w:cs="Microsoft JhengHei"/>
          <w:b/>
          <w:color w:val="000000"/>
          <w:sz w:val="24"/>
          <w:szCs w:val="28"/>
          <w:lang w:bidi="ar-SA"/>
        </w:rPr>
        <w:t xml:space="preserve">1. </w:t>
      </w:r>
      <w:r>
        <w:rPr>
          <w:rFonts w:asciiTheme="minorEastAsia" w:eastAsiaTheme="minorEastAsia" w:hAnsiTheme="minorEastAsia" w:cs="Microsoft JhengHei" w:hint="eastAsia"/>
          <w:b/>
          <w:color w:val="000000"/>
          <w:sz w:val="24"/>
          <w:szCs w:val="28"/>
          <w:lang w:bidi="ar-SA"/>
        </w:rPr>
        <w:t>招标条件</w:t>
      </w:r>
      <w:bookmarkEnd w:id="3"/>
      <w:bookmarkEnd w:id="4"/>
      <w:bookmarkEnd w:id="5"/>
    </w:p>
    <w:p w14:paraId="04C34806" w14:textId="77777777" w:rsidR="00765320" w:rsidRDefault="009C29DC">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1.1</w:t>
      </w:r>
      <w:r>
        <w:rPr>
          <w:rFonts w:asciiTheme="minorEastAsia" w:hAnsiTheme="minorEastAsia"/>
          <w:sz w:val="24"/>
          <w:szCs w:val="28"/>
        </w:rPr>
        <w:t xml:space="preserve"> </w:t>
      </w:r>
      <w:proofErr w:type="gramStart"/>
      <w:r>
        <w:rPr>
          <w:rFonts w:asciiTheme="minorEastAsia" w:hAnsiTheme="minorEastAsia" w:hint="eastAsia"/>
          <w:sz w:val="24"/>
          <w:szCs w:val="28"/>
        </w:rPr>
        <w:t>湖州华</w:t>
      </w:r>
      <w:proofErr w:type="gramEnd"/>
      <w:r>
        <w:rPr>
          <w:rFonts w:asciiTheme="minorEastAsia" w:hAnsiTheme="minorEastAsia" w:hint="eastAsia"/>
          <w:sz w:val="24"/>
          <w:szCs w:val="28"/>
        </w:rPr>
        <w:t>朝</w:t>
      </w:r>
      <w:r>
        <w:rPr>
          <w:rFonts w:asciiTheme="minorEastAsia" w:hAnsiTheme="minorEastAsia"/>
          <w:sz w:val="24"/>
          <w:szCs w:val="28"/>
        </w:rPr>
        <w:t>6</w:t>
      </w:r>
      <w:r>
        <w:rPr>
          <w:rFonts w:asciiTheme="minorEastAsia" w:hAnsiTheme="minorEastAsia" w:hint="eastAsia"/>
          <w:sz w:val="24"/>
          <w:szCs w:val="28"/>
        </w:rPr>
        <w:t>MWp分布式光伏发电项目位于浙江省湖州市吴兴区八里店工业园区华祥（中国）高</w:t>
      </w:r>
      <w:proofErr w:type="gramStart"/>
      <w:r>
        <w:rPr>
          <w:rFonts w:asciiTheme="minorEastAsia" w:hAnsiTheme="minorEastAsia" w:hint="eastAsia"/>
          <w:sz w:val="24"/>
          <w:szCs w:val="28"/>
        </w:rPr>
        <w:t>纤</w:t>
      </w:r>
      <w:proofErr w:type="gramEnd"/>
      <w:r>
        <w:rPr>
          <w:rFonts w:asciiTheme="minorEastAsia" w:hAnsiTheme="minorEastAsia" w:hint="eastAsia"/>
          <w:sz w:val="24"/>
          <w:szCs w:val="28"/>
        </w:rPr>
        <w:t>有限公司厂区内，可利用8栋建筑屋顶总面积约8</w:t>
      </w:r>
      <w:r>
        <w:rPr>
          <w:rFonts w:asciiTheme="minorEastAsia" w:hAnsiTheme="minorEastAsia"/>
          <w:sz w:val="24"/>
          <w:szCs w:val="28"/>
        </w:rPr>
        <w:t>.6万平米</w:t>
      </w:r>
      <w:r>
        <w:rPr>
          <w:rFonts w:asciiTheme="minorEastAsia" w:hAnsiTheme="minorEastAsia" w:hint="eastAsia"/>
          <w:sz w:val="24"/>
          <w:szCs w:val="28"/>
        </w:rPr>
        <w:t>，规划装机容量约为</w:t>
      </w:r>
      <w:r>
        <w:rPr>
          <w:rFonts w:asciiTheme="minorEastAsia" w:hAnsiTheme="minorEastAsia"/>
          <w:sz w:val="24"/>
          <w:szCs w:val="28"/>
        </w:rPr>
        <w:t>6</w:t>
      </w:r>
      <w:r>
        <w:rPr>
          <w:rFonts w:asciiTheme="minorEastAsia" w:hAnsiTheme="minorEastAsia" w:hint="eastAsia"/>
          <w:sz w:val="24"/>
          <w:szCs w:val="28"/>
        </w:rPr>
        <w:t>MWp，并网运行模式采用“自发自用、余电上网”。</w:t>
      </w:r>
    </w:p>
    <w:p w14:paraId="52AECA45" w14:textId="77777777" w:rsidR="00765320" w:rsidRDefault="009C29DC">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1</w:t>
      </w:r>
      <w:r>
        <w:rPr>
          <w:rFonts w:asciiTheme="minorEastAsia" w:hAnsiTheme="minorEastAsia"/>
          <w:sz w:val="24"/>
          <w:szCs w:val="28"/>
        </w:rPr>
        <w:t>.2 建设资金来自</w:t>
      </w:r>
      <w:r>
        <w:rPr>
          <w:rFonts w:asciiTheme="minorEastAsia" w:hAnsiTheme="minorEastAsia" w:hint="eastAsia"/>
          <w:sz w:val="24"/>
          <w:szCs w:val="28"/>
        </w:rPr>
        <w:t>自筹资金</w:t>
      </w:r>
      <w:r>
        <w:rPr>
          <w:rFonts w:asciiTheme="minorEastAsia" w:hAnsiTheme="minorEastAsia"/>
          <w:sz w:val="24"/>
          <w:szCs w:val="28"/>
        </w:rPr>
        <w:t>，出资比例为</w:t>
      </w:r>
      <w:r>
        <w:rPr>
          <w:rFonts w:asciiTheme="minorEastAsia" w:hAnsiTheme="minorEastAsia" w:hint="eastAsia"/>
          <w:sz w:val="24"/>
          <w:szCs w:val="28"/>
        </w:rPr>
        <w:t>100%</w:t>
      </w:r>
      <w:r>
        <w:rPr>
          <w:rFonts w:asciiTheme="minorEastAsia" w:hAnsiTheme="minorEastAsia"/>
          <w:sz w:val="24"/>
          <w:szCs w:val="28"/>
        </w:rPr>
        <w:t>，招标人为</w:t>
      </w:r>
      <w:r>
        <w:rPr>
          <w:rFonts w:asciiTheme="minorEastAsia" w:hAnsiTheme="minorEastAsia" w:hint="eastAsia"/>
          <w:sz w:val="24"/>
          <w:szCs w:val="28"/>
        </w:rPr>
        <w:t>厦门国贸同歆实业有限公司，并由招标人</w:t>
      </w:r>
      <w:r>
        <w:rPr>
          <w:rFonts w:asciiTheme="minorEastAsia" w:hAnsiTheme="minorEastAsia"/>
          <w:sz w:val="24"/>
          <w:szCs w:val="28"/>
        </w:rPr>
        <w:t>拟设立的</w:t>
      </w:r>
      <w:proofErr w:type="gramStart"/>
      <w:r>
        <w:rPr>
          <w:rFonts w:asciiTheme="minorEastAsia" w:hAnsiTheme="minorEastAsia"/>
          <w:sz w:val="24"/>
          <w:szCs w:val="28"/>
        </w:rPr>
        <w:t>的</w:t>
      </w:r>
      <w:proofErr w:type="gramEnd"/>
      <w:r>
        <w:rPr>
          <w:rFonts w:asciiTheme="minorEastAsia" w:hAnsiTheme="minorEastAsia" w:hint="eastAsia"/>
          <w:sz w:val="24"/>
          <w:szCs w:val="28"/>
        </w:rPr>
        <w:t>项目公司签约及履行</w:t>
      </w:r>
      <w:r>
        <w:rPr>
          <w:rFonts w:asciiTheme="minorEastAsia" w:hAnsiTheme="minorEastAsia"/>
          <w:sz w:val="24"/>
          <w:szCs w:val="28"/>
        </w:rPr>
        <w:t>。项目已具备招标条件，</w:t>
      </w:r>
      <w:r>
        <w:rPr>
          <w:rFonts w:asciiTheme="minorEastAsia" w:hAnsiTheme="minorEastAsia" w:hint="eastAsia"/>
          <w:sz w:val="24"/>
          <w:szCs w:val="28"/>
        </w:rPr>
        <w:t>现进行公开招标。</w:t>
      </w:r>
    </w:p>
    <w:p w14:paraId="1692ACD5"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6" w:name="_Toc97288979"/>
      <w:bookmarkStart w:id="7" w:name="_Toc30847"/>
      <w:bookmarkStart w:id="8" w:name="_Toc31987"/>
      <w:r>
        <w:rPr>
          <w:rFonts w:asciiTheme="minorEastAsia" w:eastAsiaTheme="minorEastAsia" w:hAnsiTheme="minorEastAsia" w:cs="Microsoft JhengHei"/>
          <w:b/>
          <w:color w:val="000000"/>
          <w:sz w:val="24"/>
          <w:szCs w:val="28"/>
          <w:lang w:bidi="ar-SA"/>
        </w:rPr>
        <w:t xml:space="preserve">2. </w:t>
      </w:r>
      <w:r>
        <w:rPr>
          <w:rFonts w:asciiTheme="minorEastAsia" w:eastAsiaTheme="minorEastAsia" w:hAnsiTheme="minorEastAsia" w:cs="Microsoft JhengHei" w:hint="eastAsia"/>
          <w:b/>
          <w:color w:val="000000"/>
          <w:sz w:val="24"/>
          <w:szCs w:val="28"/>
          <w:lang w:bidi="ar-SA"/>
        </w:rPr>
        <w:t>项目规模与招标范围</w:t>
      </w:r>
      <w:bookmarkEnd w:id="6"/>
      <w:bookmarkEnd w:id="7"/>
      <w:bookmarkEnd w:id="8"/>
    </w:p>
    <w:p w14:paraId="13FD3336" w14:textId="77777777" w:rsidR="00765320" w:rsidRDefault="009C29DC">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2.1</w:t>
      </w:r>
      <w:r>
        <w:rPr>
          <w:rFonts w:asciiTheme="minorEastAsia" w:hAnsiTheme="minorEastAsia"/>
          <w:sz w:val="24"/>
          <w:szCs w:val="28"/>
        </w:rPr>
        <w:t xml:space="preserve"> </w:t>
      </w:r>
      <w:r>
        <w:rPr>
          <w:rFonts w:asciiTheme="minorEastAsia" w:hAnsiTheme="minorEastAsia" w:hint="eastAsia"/>
          <w:sz w:val="24"/>
          <w:szCs w:val="28"/>
        </w:rPr>
        <w:t>项目规模：</w:t>
      </w:r>
      <w:proofErr w:type="gramStart"/>
      <w:r>
        <w:rPr>
          <w:rFonts w:asciiTheme="minorEastAsia" w:hAnsiTheme="minorEastAsia" w:hint="eastAsia"/>
          <w:sz w:val="24"/>
          <w:szCs w:val="28"/>
        </w:rPr>
        <w:t>湖州华</w:t>
      </w:r>
      <w:proofErr w:type="gramEnd"/>
      <w:r>
        <w:rPr>
          <w:rFonts w:asciiTheme="minorEastAsia" w:hAnsiTheme="minorEastAsia" w:hint="eastAsia"/>
          <w:sz w:val="24"/>
          <w:szCs w:val="28"/>
        </w:rPr>
        <w:t>朝</w:t>
      </w:r>
      <w:r>
        <w:rPr>
          <w:rFonts w:asciiTheme="minorEastAsia" w:hAnsiTheme="minorEastAsia"/>
          <w:sz w:val="24"/>
          <w:szCs w:val="28"/>
        </w:rPr>
        <w:t>6</w:t>
      </w:r>
      <w:r>
        <w:rPr>
          <w:rFonts w:asciiTheme="minorEastAsia" w:hAnsiTheme="minorEastAsia" w:hint="eastAsia"/>
          <w:sz w:val="24"/>
          <w:szCs w:val="28"/>
        </w:rPr>
        <w:t>MWp光伏发电项目（下简称项目）是由招标人拟设立的项目公司：</w:t>
      </w:r>
      <w:proofErr w:type="gramStart"/>
      <w:r>
        <w:rPr>
          <w:rFonts w:asciiTheme="minorEastAsia" w:hAnsiTheme="minorEastAsia" w:hint="eastAsia"/>
          <w:sz w:val="24"/>
          <w:szCs w:val="28"/>
        </w:rPr>
        <w:t>湖州华朝光</w:t>
      </w:r>
      <w:proofErr w:type="gramEnd"/>
      <w:r>
        <w:rPr>
          <w:rFonts w:asciiTheme="minorEastAsia" w:hAnsiTheme="minorEastAsia" w:hint="eastAsia"/>
          <w:sz w:val="24"/>
          <w:szCs w:val="28"/>
        </w:rPr>
        <w:t>伏发电有限公司拟投资建设的屋面分布式并网光伏项目，本次招标项目拟装机容量为</w:t>
      </w:r>
      <w:r>
        <w:rPr>
          <w:rFonts w:asciiTheme="minorEastAsia" w:hAnsiTheme="minorEastAsia"/>
          <w:sz w:val="24"/>
          <w:szCs w:val="28"/>
        </w:rPr>
        <w:t>6</w:t>
      </w:r>
      <w:r>
        <w:rPr>
          <w:rFonts w:asciiTheme="minorEastAsia" w:hAnsiTheme="minorEastAsia" w:hint="eastAsia"/>
          <w:sz w:val="24"/>
          <w:szCs w:val="28"/>
        </w:rPr>
        <w:t>MWp，8</w:t>
      </w:r>
      <w:r>
        <w:rPr>
          <w:rFonts w:asciiTheme="minorEastAsia" w:hAnsiTheme="minorEastAsia"/>
          <w:sz w:val="24"/>
          <w:szCs w:val="28"/>
        </w:rPr>
        <w:t>栋建筑</w:t>
      </w:r>
      <w:r>
        <w:rPr>
          <w:rFonts w:asciiTheme="minorEastAsia" w:hAnsiTheme="minorEastAsia" w:hint="eastAsia"/>
          <w:sz w:val="24"/>
          <w:szCs w:val="28"/>
        </w:rPr>
        <w:t>屋顶面积约</w:t>
      </w:r>
      <w:r>
        <w:rPr>
          <w:rFonts w:asciiTheme="minorEastAsia" w:hAnsiTheme="minorEastAsia"/>
          <w:sz w:val="24"/>
          <w:szCs w:val="28"/>
        </w:rPr>
        <w:t>8</w:t>
      </w:r>
      <w:r>
        <w:rPr>
          <w:rFonts w:asciiTheme="minorEastAsia" w:hAnsiTheme="minorEastAsia" w:hint="eastAsia"/>
          <w:sz w:val="24"/>
          <w:szCs w:val="28"/>
        </w:rPr>
        <w:t>.</w:t>
      </w:r>
      <w:r>
        <w:rPr>
          <w:rFonts w:asciiTheme="minorEastAsia" w:hAnsiTheme="minorEastAsia"/>
          <w:sz w:val="24"/>
          <w:szCs w:val="28"/>
        </w:rPr>
        <w:t>6</w:t>
      </w:r>
      <w:r>
        <w:rPr>
          <w:rFonts w:asciiTheme="minorEastAsia" w:hAnsiTheme="minorEastAsia" w:hint="eastAsia"/>
          <w:sz w:val="24"/>
          <w:szCs w:val="28"/>
        </w:rPr>
        <w:t>万平方米，包括太阳能光伏发电系统及相应的配套上网设施。</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418"/>
        <w:gridCol w:w="1134"/>
        <w:gridCol w:w="1701"/>
        <w:gridCol w:w="1984"/>
      </w:tblGrid>
      <w:tr w:rsidR="00765320" w14:paraId="71A5441E" w14:textId="77777777">
        <w:trPr>
          <w:jc w:val="center"/>
        </w:trPr>
        <w:tc>
          <w:tcPr>
            <w:tcW w:w="704" w:type="dxa"/>
            <w:shd w:val="clear" w:color="auto" w:fill="auto"/>
          </w:tcPr>
          <w:p w14:paraId="73A24B32" w14:textId="77777777" w:rsidR="00765320" w:rsidRDefault="009C29DC">
            <w:pPr>
              <w:spacing w:line="288" w:lineRule="auto"/>
              <w:jc w:val="center"/>
              <w:rPr>
                <w:rFonts w:ascii="宋体" w:hAnsi="宋体"/>
                <w:sz w:val="22"/>
              </w:rPr>
            </w:pPr>
            <w:r>
              <w:rPr>
                <w:rFonts w:ascii="宋体" w:hAnsi="宋体"/>
                <w:sz w:val="22"/>
              </w:rPr>
              <w:t>序号</w:t>
            </w:r>
          </w:p>
        </w:tc>
        <w:tc>
          <w:tcPr>
            <w:tcW w:w="1559" w:type="dxa"/>
            <w:shd w:val="clear" w:color="auto" w:fill="auto"/>
          </w:tcPr>
          <w:p w14:paraId="342BC04A" w14:textId="77777777" w:rsidR="00765320" w:rsidRDefault="009C29DC">
            <w:pPr>
              <w:spacing w:line="288" w:lineRule="auto"/>
              <w:jc w:val="center"/>
              <w:rPr>
                <w:rFonts w:ascii="宋体" w:hAnsi="宋体"/>
                <w:sz w:val="22"/>
              </w:rPr>
            </w:pPr>
            <w:r>
              <w:rPr>
                <w:rFonts w:ascii="宋体" w:hAnsi="宋体"/>
                <w:sz w:val="22"/>
              </w:rPr>
              <w:t>建筑物</w:t>
            </w:r>
          </w:p>
        </w:tc>
        <w:tc>
          <w:tcPr>
            <w:tcW w:w="1418" w:type="dxa"/>
            <w:shd w:val="clear" w:color="auto" w:fill="auto"/>
          </w:tcPr>
          <w:p w14:paraId="0D7CABEE" w14:textId="77777777" w:rsidR="00765320" w:rsidRDefault="009C29DC">
            <w:pPr>
              <w:spacing w:line="288" w:lineRule="auto"/>
              <w:jc w:val="center"/>
              <w:rPr>
                <w:rFonts w:ascii="宋体" w:hAnsi="宋体"/>
                <w:sz w:val="22"/>
              </w:rPr>
            </w:pPr>
            <w:r>
              <w:rPr>
                <w:rFonts w:ascii="宋体" w:hAnsi="宋体"/>
                <w:sz w:val="22"/>
              </w:rPr>
              <w:t>建筑结构</w:t>
            </w:r>
          </w:p>
        </w:tc>
        <w:tc>
          <w:tcPr>
            <w:tcW w:w="1134" w:type="dxa"/>
            <w:shd w:val="clear" w:color="auto" w:fill="auto"/>
          </w:tcPr>
          <w:p w14:paraId="02DC8329" w14:textId="77777777" w:rsidR="00765320" w:rsidRDefault="009C29DC">
            <w:pPr>
              <w:spacing w:line="288" w:lineRule="auto"/>
              <w:jc w:val="center"/>
              <w:rPr>
                <w:rFonts w:ascii="宋体" w:hAnsi="宋体"/>
                <w:sz w:val="22"/>
              </w:rPr>
            </w:pPr>
            <w:r>
              <w:rPr>
                <w:rFonts w:ascii="宋体" w:hAnsi="宋体"/>
                <w:sz w:val="22"/>
              </w:rPr>
              <w:t>荷载</w:t>
            </w:r>
          </w:p>
        </w:tc>
        <w:tc>
          <w:tcPr>
            <w:tcW w:w="1701" w:type="dxa"/>
            <w:shd w:val="clear" w:color="auto" w:fill="auto"/>
          </w:tcPr>
          <w:p w14:paraId="60A06A20" w14:textId="77777777" w:rsidR="00765320" w:rsidRDefault="009C29DC">
            <w:pPr>
              <w:spacing w:line="288" w:lineRule="auto"/>
              <w:jc w:val="center"/>
              <w:rPr>
                <w:rFonts w:ascii="宋体" w:hAnsi="宋体"/>
                <w:sz w:val="22"/>
              </w:rPr>
            </w:pPr>
            <w:r>
              <w:rPr>
                <w:rFonts w:ascii="宋体" w:hAnsi="宋体" w:hint="eastAsia"/>
                <w:sz w:val="22"/>
              </w:rPr>
              <w:t>屋顶</w:t>
            </w:r>
            <w:r>
              <w:rPr>
                <w:rFonts w:ascii="宋体" w:hAnsi="宋体"/>
                <w:sz w:val="22"/>
              </w:rPr>
              <w:t>面积</w:t>
            </w:r>
            <w:r>
              <w:rPr>
                <w:rFonts w:ascii="宋体" w:hAnsi="宋体" w:hint="eastAsia"/>
                <w:sz w:val="22"/>
              </w:rPr>
              <w:t>/平米</w:t>
            </w:r>
          </w:p>
        </w:tc>
        <w:tc>
          <w:tcPr>
            <w:tcW w:w="1984" w:type="dxa"/>
            <w:shd w:val="clear" w:color="auto" w:fill="auto"/>
          </w:tcPr>
          <w:p w14:paraId="05142A3E" w14:textId="77777777" w:rsidR="00765320" w:rsidRDefault="009C29DC">
            <w:pPr>
              <w:spacing w:line="288" w:lineRule="auto"/>
              <w:jc w:val="center"/>
              <w:rPr>
                <w:rFonts w:ascii="宋体" w:hAnsi="宋体"/>
                <w:sz w:val="22"/>
              </w:rPr>
            </w:pPr>
            <w:r>
              <w:rPr>
                <w:rFonts w:ascii="宋体" w:hAnsi="宋体"/>
                <w:sz w:val="22"/>
              </w:rPr>
              <w:t>规划安装容量</w:t>
            </w:r>
            <w:r>
              <w:rPr>
                <w:rFonts w:ascii="宋体" w:hAnsi="宋体" w:hint="eastAsia"/>
                <w:sz w:val="22"/>
              </w:rPr>
              <w:t>/</w:t>
            </w:r>
            <w:proofErr w:type="spellStart"/>
            <w:r>
              <w:rPr>
                <w:rFonts w:ascii="宋体" w:hAnsi="宋体"/>
                <w:sz w:val="22"/>
              </w:rPr>
              <w:t>KWp</w:t>
            </w:r>
            <w:proofErr w:type="spellEnd"/>
          </w:p>
        </w:tc>
      </w:tr>
      <w:tr w:rsidR="00765320" w14:paraId="5914AAF6" w14:textId="77777777">
        <w:trPr>
          <w:jc w:val="center"/>
        </w:trPr>
        <w:tc>
          <w:tcPr>
            <w:tcW w:w="704" w:type="dxa"/>
            <w:shd w:val="clear" w:color="auto" w:fill="auto"/>
          </w:tcPr>
          <w:p w14:paraId="6C332A8E" w14:textId="77777777" w:rsidR="00765320" w:rsidRDefault="009C29DC">
            <w:pPr>
              <w:spacing w:line="288" w:lineRule="auto"/>
              <w:jc w:val="center"/>
              <w:rPr>
                <w:rFonts w:ascii="宋体" w:hAnsi="宋体"/>
                <w:sz w:val="22"/>
              </w:rPr>
            </w:pPr>
            <w:r>
              <w:rPr>
                <w:rFonts w:ascii="宋体" w:hAnsi="宋体" w:hint="eastAsia"/>
                <w:sz w:val="22"/>
              </w:rPr>
              <w:t>1</w:t>
            </w:r>
          </w:p>
        </w:tc>
        <w:tc>
          <w:tcPr>
            <w:tcW w:w="1559" w:type="dxa"/>
            <w:shd w:val="clear" w:color="auto" w:fill="auto"/>
          </w:tcPr>
          <w:p w14:paraId="01F48CF0" w14:textId="77777777" w:rsidR="00765320" w:rsidRDefault="009C29DC">
            <w:pPr>
              <w:spacing w:line="288" w:lineRule="auto"/>
              <w:jc w:val="left"/>
              <w:rPr>
                <w:rFonts w:ascii="宋体" w:hAnsi="宋体"/>
                <w:sz w:val="22"/>
              </w:rPr>
            </w:pPr>
            <w:r>
              <w:rPr>
                <w:rFonts w:ascii="宋体" w:hAnsi="宋体" w:hint="eastAsia"/>
                <w:sz w:val="22"/>
              </w:rPr>
              <w:t>P</w:t>
            </w:r>
            <w:r>
              <w:rPr>
                <w:rFonts w:ascii="宋体" w:hAnsi="宋体"/>
                <w:sz w:val="22"/>
              </w:rPr>
              <w:t>AT</w:t>
            </w:r>
          </w:p>
        </w:tc>
        <w:tc>
          <w:tcPr>
            <w:tcW w:w="1418" w:type="dxa"/>
            <w:shd w:val="clear" w:color="auto" w:fill="auto"/>
          </w:tcPr>
          <w:p w14:paraId="1DCF96B3" w14:textId="77777777" w:rsidR="00765320" w:rsidRDefault="009C29DC">
            <w:pPr>
              <w:spacing w:line="288" w:lineRule="auto"/>
              <w:jc w:val="center"/>
              <w:rPr>
                <w:rFonts w:ascii="宋体" w:hAnsi="宋体"/>
                <w:sz w:val="22"/>
              </w:rPr>
            </w:pPr>
            <w:r>
              <w:rPr>
                <w:rFonts w:ascii="宋体" w:hAnsi="宋体"/>
                <w:sz w:val="22"/>
              </w:rPr>
              <w:t>排架架构</w:t>
            </w:r>
          </w:p>
        </w:tc>
        <w:tc>
          <w:tcPr>
            <w:tcW w:w="1134" w:type="dxa"/>
            <w:shd w:val="clear" w:color="auto" w:fill="auto"/>
          </w:tcPr>
          <w:p w14:paraId="3FD51DC2"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6DE365F4" w14:textId="77777777" w:rsidR="00765320" w:rsidRDefault="009C29DC">
            <w:pPr>
              <w:spacing w:line="288" w:lineRule="auto"/>
              <w:jc w:val="right"/>
              <w:rPr>
                <w:rFonts w:ascii="宋体" w:hAnsi="宋体"/>
                <w:sz w:val="22"/>
              </w:rPr>
            </w:pPr>
            <w:r>
              <w:rPr>
                <w:rFonts w:ascii="宋体" w:hAnsi="宋体" w:hint="eastAsia"/>
                <w:sz w:val="22"/>
              </w:rPr>
              <w:t>1</w:t>
            </w:r>
            <w:r>
              <w:rPr>
                <w:rFonts w:ascii="宋体" w:hAnsi="宋体"/>
                <w:sz w:val="22"/>
              </w:rPr>
              <w:t>5,120</w:t>
            </w:r>
          </w:p>
        </w:tc>
        <w:tc>
          <w:tcPr>
            <w:tcW w:w="1984" w:type="dxa"/>
            <w:shd w:val="clear" w:color="auto" w:fill="auto"/>
          </w:tcPr>
          <w:p w14:paraId="47CB309C" w14:textId="77777777" w:rsidR="00765320" w:rsidRDefault="009C29DC">
            <w:pPr>
              <w:spacing w:line="288" w:lineRule="auto"/>
              <w:jc w:val="right"/>
              <w:rPr>
                <w:rFonts w:ascii="宋体" w:hAnsi="宋体"/>
                <w:sz w:val="22"/>
              </w:rPr>
            </w:pPr>
            <w:r>
              <w:rPr>
                <w:rFonts w:ascii="宋体" w:hAnsi="宋体"/>
                <w:sz w:val="22"/>
              </w:rPr>
              <w:t>988.20</w:t>
            </w:r>
          </w:p>
        </w:tc>
      </w:tr>
      <w:tr w:rsidR="00765320" w14:paraId="76650E94" w14:textId="77777777">
        <w:trPr>
          <w:jc w:val="center"/>
        </w:trPr>
        <w:tc>
          <w:tcPr>
            <w:tcW w:w="704" w:type="dxa"/>
            <w:shd w:val="clear" w:color="auto" w:fill="auto"/>
          </w:tcPr>
          <w:p w14:paraId="08EF747D" w14:textId="77777777" w:rsidR="00765320" w:rsidRDefault="009C29DC">
            <w:pPr>
              <w:spacing w:line="288" w:lineRule="auto"/>
              <w:jc w:val="center"/>
              <w:rPr>
                <w:rFonts w:ascii="宋体" w:hAnsi="宋体"/>
                <w:sz w:val="22"/>
              </w:rPr>
            </w:pPr>
            <w:r>
              <w:rPr>
                <w:rFonts w:ascii="宋体" w:hAnsi="宋体" w:hint="eastAsia"/>
                <w:sz w:val="22"/>
              </w:rPr>
              <w:t>2</w:t>
            </w:r>
          </w:p>
        </w:tc>
        <w:tc>
          <w:tcPr>
            <w:tcW w:w="1559" w:type="dxa"/>
            <w:shd w:val="clear" w:color="auto" w:fill="auto"/>
          </w:tcPr>
          <w:p w14:paraId="6554A012" w14:textId="77777777" w:rsidR="00765320" w:rsidRDefault="009C29DC">
            <w:pPr>
              <w:spacing w:line="288" w:lineRule="auto"/>
              <w:jc w:val="left"/>
              <w:rPr>
                <w:rFonts w:ascii="宋体" w:hAnsi="宋体"/>
                <w:sz w:val="22"/>
              </w:rPr>
            </w:pPr>
            <w:r>
              <w:rPr>
                <w:rFonts w:ascii="宋体" w:hAnsi="宋体" w:hint="eastAsia"/>
                <w:sz w:val="22"/>
              </w:rPr>
              <w:t>备件仓库</w:t>
            </w:r>
          </w:p>
        </w:tc>
        <w:tc>
          <w:tcPr>
            <w:tcW w:w="1418" w:type="dxa"/>
            <w:shd w:val="clear" w:color="auto" w:fill="auto"/>
          </w:tcPr>
          <w:p w14:paraId="7A8DC95F" w14:textId="77777777" w:rsidR="00765320" w:rsidRDefault="009C29DC">
            <w:pPr>
              <w:spacing w:line="288" w:lineRule="auto"/>
              <w:jc w:val="center"/>
              <w:rPr>
                <w:rFonts w:ascii="宋体" w:hAnsi="宋体"/>
                <w:sz w:val="22"/>
              </w:rPr>
            </w:pPr>
            <w:r>
              <w:rPr>
                <w:rFonts w:ascii="宋体" w:hAnsi="宋体"/>
                <w:sz w:val="22"/>
              </w:rPr>
              <w:t>框架结构</w:t>
            </w:r>
          </w:p>
        </w:tc>
        <w:tc>
          <w:tcPr>
            <w:tcW w:w="1134" w:type="dxa"/>
            <w:shd w:val="clear" w:color="auto" w:fill="auto"/>
          </w:tcPr>
          <w:p w14:paraId="2C7344DD"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5D2595CB" w14:textId="77777777" w:rsidR="00765320" w:rsidRDefault="009C29DC">
            <w:pPr>
              <w:spacing w:line="288" w:lineRule="auto"/>
              <w:jc w:val="right"/>
              <w:rPr>
                <w:rFonts w:ascii="宋体" w:hAnsi="宋体"/>
                <w:sz w:val="22"/>
              </w:rPr>
            </w:pPr>
            <w:r>
              <w:rPr>
                <w:rFonts w:ascii="宋体" w:hAnsi="宋体" w:hint="eastAsia"/>
                <w:sz w:val="22"/>
              </w:rPr>
              <w:t>2</w:t>
            </w:r>
            <w:r>
              <w:rPr>
                <w:rFonts w:ascii="宋体" w:hAnsi="宋体"/>
                <w:sz w:val="22"/>
              </w:rPr>
              <w:t>,100</w:t>
            </w:r>
          </w:p>
        </w:tc>
        <w:tc>
          <w:tcPr>
            <w:tcW w:w="1984" w:type="dxa"/>
            <w:shd w:val="clear" w:color="auto" w:fill="auto"/>
          </w:tcPr>
          <w:p w14:paraId="05F07FD7" w14:textId="77777777" w:rsidR="00765320" w:rsidRDefault="009C29DC">
            <w:pPr>
              <w:spacing w:line="288" w:lineRule="auto"/>
              <w:jc w:val="right"/>
              <w:rPr>
                <w:rFonts w:ascii="宋体" w:hAnsi="宋体"/>
                <w:sz w:val="22"/>
              </w:rPr>
            </w:pPr>
            <w:r>
              <w:rPr>
                <w:rFonts w:ascii="宋体" w:hAnsi="宋体" w:hint="eastAsia"/>
                <w:sz w:val="22"/>
              </w:rPr>
              <w:t>2</w:t>
            </w:r>
            <w:r>
              <w:rPr>
                <w:rFonts w:ascii="宋体" w:hAnsi="宋体"/>
                <w:sz w:val="22"/>
              </w:rPr>
              <w:t>26.80</w:t>
            </w:r>
          </w:p>
        </w:tc>
      </w:tr>
      <w:tr w:rsidR="00765320" w14:paraId="7806E083" w14:textId="77777777">
        <w:trPr>
          <w:jc w:val="center"/>
        </w:trPr>
        <w:tc>
          <w:tcPr>
            <w:tcW w:w="704" w:type="dxa"/>
            <w:shd w:val="clear" w:color="auto" w:fill="auto"/>
          </w:tcPr>
          <w:p w14:paraId="1DED3BCE" w14:textId="77777777" w:rsidR="00765320" w:rsidRDefault="009C29DC">
            <w:pPr>
              <w:spacing w:line="288" w:lineRule="auto"/>
              <w:jc w:val="center"/>
              <w:rPr>
                <w:rFonts w:ascii="宋体" w:hAnsi="宋体"/>
                <w:sz w:val="22"/>
              </w:rPr>
            </w:pPr>
            <w:r>
              <w:rPr>
                <w:rFonts w:ascii="宋体" w:hAnsi="宋体" w:hint="eastAsia"/>
                <w:sz w:val="22"/>
              </w:rPr>
              <w:lastRenderedPageBreak/>
              <w:t>3</w:t>
            </w:r>
          </w:p>
        </w:tc>
        <w:tc>
          <w:tcPr>
            <w:tcW w:w="1559" w:type="dxa"/>
            <w:shd w:val="clear" w:color="auto" w:fill="auto"/>
          </w:tcPr>
          <w:p w14:paraId="311C0103" w14:textId="77777777" w:rsidR="00765320" w:rsidRDefault="009C29DC">
            <w:pPr>
              <w:spacing w:line="288" w:lineRule="auto"/>
              <w:jc w:val="left"/>
              <w:rPr>
                <w:rFonts w:ascii="宋体" w:hAnsi="宋体"/>
                <w:sz w:val="22"/>
              </w:rPr>
            </w:pPr>
            <w:r>
              <w:rPr>
                <w:rFonts w:ascii="宋体" w:hAnsi="宋体"/>
                <w:sz w:val="22"/>
              </w:rPr>
              <w:t>综合动力</w:t>
            </w:r>
          </w:p>
        </w:tc>
        <w:tc>
          <w:tcPr>
            <w:tcW w:w="1418" w:type="dxa"/>
            <w:shd w:val="clear" w:color="auto" w:fill="auto"/>
          </w:tcPr>
          <w:p w14:paraId="1A5FAC41" w14:textId="77777777" w:rsidR="00765320" w:rsidRDefault="009C29DC">
            <w:pPr>
              <w:spacing w:line="288" w:lineRule="auto"/>
              <w:jc w:val="center"/>
              <w:rPr>
                <w:rFonts w:ascii="宋体" w:hAnsi="宋体"/>
                <w:sz w:val="22"/>
              </w:rPr>
            </w:pPr>
            <w:r>
              <w:rPr>
                <w:rFonts w:ascii="宋体" w:hAnsi="宋体"/>
                <w:sz w:val="22"/>
              </w:rPr>
              <w:t>框架结构</w:t>
            </w:r>
          </w:p>
        </w:tc>
        <w:tc>
          <w:tcPr>
            <w:tcW w:w="1134" w:type="dxa"/>
            <w:shd w:val="clear" w:color="auto" w:fill="auto"/>
          </w:tcPr>
          <w:p w14:paraId="635FFD1F"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747E8159" w14:textId="77777777" w:rsidR="00765320" w:rsidRDefault="009C29DC">
            <w:pPr>
              <w:spacing w:line="288" w:lineRule="auto"/>
              <w:jc w:val="right"/>
              <w:rPr>
                <w:rFonts w:ascii="宋体" w:hAnsi="宋体"/>
                <w:sz w:val="22"/>
              </w:rPr>
            </w:pPr>
            <w:r>
              <w:rPr>
                <w:rFonts w:ascii="宋体" w:hAnsi="宋体" w:hint="eastAsia"/>
                <w:sz w:val="22"/>
              </w:rPr>
              <w:t>3</w:t>
            </w:r>
            <w:r>
              <w:rPr>
                <w:rFonts w:ascii="宋体" w:hAnsi="宋体"/>
                <w:sz w:val="22"/>
              </w:rPr>
              <w:t>,560</w:t>
            </w:r>
          </w:p>
        </w:tc>
        <w:tc>
          <w:tcPr>
            <w:tcW w:w="1984" w:type="dxa"/>
            <w:shd w:val="clear" w:color="auto" w:fill="auto"/>
          </w:tcPr>
          <w:p w14:paraId="34353389" w14:textId="77777777" w:rsidR="00765320" w:rsidRDefault="009C29DC">
            <w:pPr>
              <w:spacing w:line="288" w:lineRule="auto"/>
              <w:jc w:val="right"/>
              <w:rPr>
                <w:rFonts w:ascii="宋体" w:hAnsi="宋体"/>
                <w:sz w:val="22"/>
              </w:rPr>
            </w:pPr>
            <w:r>
              <w:rPr>
                <w:rFonts w:ascii="宋体" w:hAnsi="宋体"/>
                <w:sz w:val="22"/>
              </w:rPr>
              <w:t>178.20</w:t>
            </w:r>
          </w:p>
        </w:tc>
      </w:tr>
      <w:tr w:rsidR="00765320" w14:paraId="0478F853" w14:textId="77777777">
        <w:trPr>
          <w:jc w:val="center"/>
        </w:trPr>
        <w:tc>
          <w:tcPr>
            <w:tcW w:w="704" w:type="dxa"/>
            <w:shd w:val="clear" w:color="auto" w:fill="auto"/>
          </w:tcPr>
          <w:p w14:paraId="3AE00850" w14:textId="77777777" w:rsidR="00765320" w:rsidRDefault="009C29DC">
            <w:pPr>
              <w:spacing w:line="288" w:lineRule="auto"/>
              <w:jc w:val="center"/>
              <w:rPr>
                <w:rFonts w:ascii="宋体" w:hAnsi="宋体"/>
                <w:sz w:val="22"/>
              </w:rPr>
            </w:pPr>
            <w:r>
              <w:rPr>
                <w:rFonts w:ascii="宋体" w:hAnsi="宋体" w:hint="eastAsia"/>
                <w:sz w:val="22"/>
              </w:rPr>
              <w:t>4</w:t>
            </w:r>
          </w:p>
        </w:tc>
        <w:tc>
          <w:tcPr>
            <w:tcW w:w="1559" w:type="dxa"/>
            <w:shd w:val="clear" w:color="auto" w:fill="auto"/>
          </w:tcPr>
          <w:p w14:paraId="3FABAF51" w14:textId="77777777" w:rsidR="00765320" w:rsidRDefault="009C29DC">
            <w:pPr>
              <w:spacing w:line="288" w:lineRule="auto"/>
              <w:jc w:val="left"/>
              <w:rPr>
                <w:rFonts w:ascii="宋体" w:hAnsi="宋体"/>
                <w:sz w:val="22"/>
              </w:rPr>
            </w:pPr>
            <w:r>
              <w:rPr>
                <w:rFonts w:ascii="宋体" w:hAnsi="宋体" w:hint="eastAsia"/>
                <w:sz w:val="22"/>
              </w:rPr>
              <w:t>聚酯</w:t>
            </w:r>
            <w:r>
              <w:rPr>
                <w:rFonts w:ascii="宋体" w:hAnsi="宋体"/>
                <w:sz w:val="22"/>
              </w:rPr>
              <w:t>装配</w:t>
            </w:r>
          </w:p>
        </w:tc>
        <w:tc>
          <w:tcPr>
            <w:tcW w:w="1418" w:type="dxa"/>
            <w:shd w:val="clear" w:color="auto" w:fill="auto"/>
          </w:tcPr>
          <w:p w14:paraId="3871907E" w14:textId="77777777" w:rsidR="00765320" w:rsidRDefault="009C29DC">
            <w:pPr>
              <w:spacing w:line="288" w:lineRule="auto"/>
              <w:jc w:val="center"/>
              <w:rPr>
                <w:rFonts w:ascii="宋体" w:hAnsi="宋体"/>
                <w:sz w:val="22"/>
              </w:rPr>
            </w:pPr>
            <w:r>
              <w:rPr>
                <w:rFonts w:ascii="宋体" w:hAnsi="宋体"/>
                <w:sz w:val="22"/>
              </w:rPr>
              <w:t>框架结构</w:t>
            </w:r>
          </w:p>
        </w:tc>
        <w:tc>
          <w:tcPr>
            <w:tcW w:w="1134" w:type="dxa"/>
            <w:shd w:val="clear" w:color="auto" w:fill="auto"/>
          </w:tcPr>
          <w:p w14:paraId="77C0F1FC"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401043F0" w14:textId="77777777" w:rsidR="00765320" w:rsidRDefault="009C29DC">
            <w:pPr>
              <w:spacing w:line="288" w:lineRule="auto"/>
              <w:jc w:val="right"/>
              <w:rPr>
                <w:rFonts w:ascii="宋体" w:hAnsi="宋体"/>
                <w:sz w:val="22"/>
              </w:rPr>
            </w:pPr>
            <w:r>
              <w:rPr>
                <w:rFonts w:ascii="宋体" w:hAnsi="宋体"/>
                <w:sz w:val="22"/>
              </w:rPr>
              <w:t>3,295</w:t>
            </w:r>
          </w:p>
        </w:tc>
        <w:tc>
          <w:tcPr>
            <w:tcW w:w="1984" w:type="dxa"/>
            <w:shd w:val="clear" w:color="auto" w:fill="auto"/>
          </w:tcPr>
          <w:p w14:paraId="4B0B1D89" w14:textId="77777777" w:rsidR="00765320" w:rsidRDefault="009C29DC">
            <w:pPr>
              <w:spacing w:line="288" w:lineRule="auto"/>
              <w:jc w:val="right"/>
              <w:rPr>
                <w:rFonts w:ascii="宋体" w:hAnsi="宋体"/>
                <w:sz w:val="22"/>
              </w:rPr>
            </w:pPr>
            <w:r>
              <w:rPr>
                <w:rFonts w:ascii="宋体" w:hAnsi="宋体"/>
                <w:sz w:val="22"/>
              </w:rPr>
              <w:t>121.50</w:t>
            </w:r>
          </w:p>
        </w:tc>
      </w:tr>
      <w:tr w:rsidR="00765320" w14:paraId="5705E0C8" w14:textId="77777777">
        <w:trPr>
          <w:jc w:val="center"/>
        </w:trPr>
        <w:tc>
          <w:tcPr>
            <w:tcW w:w="704" w:type="dxa"/>
            <w:shd w:val="clear" w:color="auto" w:fill="auto"/>
          </w:tcPr>
          <w:p w14:paraId="2FDB3CAE" w14:textId="77777777" w:rsidR="00765320" w:rsidRDefault="009C29DC">
            <w:pPr>
              <w:spacing w:line="288" w:lineRule="auto"/>
              <w:jc w:val="center"/>
              <w:rPr>
                <w:rFonts w:ascii="宋体" w:hAnsi="宋体"/>
                <w:sz w:val="22"/>
              </w:rPr>
            </w:pPr>
            <w:r>
              <w:rPr>
                <w:rFonts w:ascii="宋体" w:hAnsi="宋体"/>
                <w:sz w:val="22"/>
              </w:rPr>
              <w:t>5</w:t>
            </w:r>
          </w:p>
        </w:tc>
        <w:tc>
          <w:tcPr>
            <w:tcW w:w="1559" w:type="dxa"/>
            <w:shd w:val="clear" w:color="auto" w:fill="auto"/>
          </w:tcPr>
          <w:p w14:paraId="08B39F5A" w14:textId="77777777" w:rsidR="00765320" w:rsidRDefault="009C29DC">
            <w:pPr>
              <w:spacing w:line="288" w:lineRule="auto"/>
              <w:jc w:val="left"/>
              <w:rPr>
                <w:rFonts w:ascii="宋体" w:hAnsi="宋体"/>
                <w:sz w:val="22"/>
              </w:rPr>
            </w:pPr>
            <w:r>
              <w:rPr>
                <w:rFonts w:ascii="宋体" w:hAnsi="宋体"/>
                <w:sz w:val="22"/>
              </w:rPr>
              <w:t>长丝厂房</w:t>
            </w:r>
          </w:p>
        </w:tc>
        <w:tc>
          <w:tcPr>
            <w:tcW w:w="1418" w:type="dxa"/>
            <w:shd w:val="clear" w:color="auto" w:fill="auto"/>
          </w:tcPr>
          <w:p w14:paraId="6DF505C0" w14:textId="77777777" w:rsidR="00765320" w:rsidRDefault="009C29DC">
            <w:pPr>
              <w:spacing w:line="288" w:lineRule="auto"/>
              <w:jc w:val="center"/>
              <w:rPr>
                <w:rFonts w:ascii="宋体" w:hAnsi="宋体"/>
                <w:sz w:val="22"/>
              </w:rPr>
            </w:pPr>
            <w:r>
              <w:rPr>
                <w:rFonts w:ascii="宋体" w:hAnsi="宋体"/>
                <w:sz w:val="22"/>
              </w:rPr>
              <w:t>框架</w:t>
            </w:r>
            <w:r>
              <w:rPr>
                <w:rFonts w:ascii="宋体" w:hAnsi="宋体" w:hint="eastAsia"/>
                <w:sz w:val="22"/>
              </w:rPr>
              <w:t>+</w:t>
            </w:r>
            <w:r>
              <w:rPr>
                <w:rFonts w:ascii="宋体" w:hAnsi="宋体"/>
                <w:sz w:val="22"/>
              </w:rPr>
              <w:t>排架</w:t>
            </w:r>
          </w:p>
        </w:tc>
        <w:tc>
          <w:tcPr>
            <w:tcW w:w="1134" w:type="dxa"/>
            <w:shd w:val="clear" w:color="auto" w:fill="auto"/>
          </w:tcPr>
          <w:p w14:paraId="6BEA9095"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20B98B75" w14:textId="77777777" w:rsidR="00765320" w:rsidRDefault="009C29DC">
            <w:pPr>
              <w:spacing w:line="288" w:lineRule="auto"/>
              <w:jc w:val="right"/>
              <w:rPr>
                <w:rFonts w:ascii="宋体" w:hAnsi="宋体"/>
                <w:sz w:val="22"/>
              </w:rPr>
            </w:pPr>
            <w:r>
              <w:rPr>
                <w:rFonts w:ascii="宋体" w:hAnsi="宋体" w:hint="eastAsia"/>
                <w:sz w:val="22"/>
              </w:rPr>
              <w:t>5</w:t>
            </w:r>
            <w:r>
              <w:rPr>
                <w:rFonts w:ascii="宋体" w:hAnsi="宋体"/>
                <w:sz w:val="22"/>
              </w:rPr>
              <w:t>1,366</w:t>
            </w:r>
          </w:p>
        </w:tc>
        <w:tc>
          <w:tcPr>
            <w:tcW w:w="1984" w:type="dxa"/>
            <w:shd w:val="clear" w:color="auto" w:fill="auto"/>
          </w:tcPr>
          <w:p w14:paraId="0927CD91" w14:textId="77777777" w:rsidR="00765320" w:rsidRDefault="009C29DC">
            <w:pPr>
              <w:spacing w:line="288" w:lineRule="auto"/>
              <w:jc w:val="right"/>
              <w:rPr>
                <w:rFonts w:ascii="宋体" w:hAnsi="宋体"/>
                <w:sz w:val="22"/>
              </w:rPr>
            </w:pPr>
            <w:r>
              <w:rPr>
                <w:rFonts w:ascii="宋体" w:hAnsi="宋体" w:hint="eastAsia"/>
                <w:sz w:val="22"/>
              </w:rPr>
              <w:t>3,</w:t>
            </w:r>
            <w:r>
              <w:rPr>
                <w:rFonts w:ascii="宋体" w:hAnsi="宋体"/>
                <w:sz w:val="22"/>
              </w:rPr>
              <w:t>436.20</w:t>
            </w:r>
          </w:p>
        </w:tc>
      </w:tr>
      <w:tr w:rsidR="00765320" w14:paraId="360FA203" w14:textId="77777777">
        <w:trPr>
          <w:jc w:val="center"/>
        </w:trPr>
        <w:tc>
          <w:tcPr>
            <w:tcW w:w="704" w:type="dxa"/>
            <w:shd w:val="clear" w:color="auto" w:fill="auto"/>
          </w:tcPr>
          <w:p w14:paraId="178D3FD6" w14:textId="77777777" w:rsidR="00765320" w:rsidRDefault="009C29DC">
            <w:pPr>
              <w:spacing w:line="288" w:lineRule="auto"/>
              <w:jc w:val="center"/>
              <w:rPr>
                <w:rFonts w:ascii="宋体" w:hAnsi="宋体"/>
                <w:sz w:val="22"/>
              </w:rPr>
            </w:pPr>
            <w:r>
              <w:rPr>
                <w:rFonts w:ascii="宋体" w:hAnsi="宋体" w:hint="eastAsia"/>
                <w:sz w:val="22"/>
              </w:rPr>
              <w:t>6</w:t>
            </w:r>
          </w:p>
        </w:tc>
        <w:tc>
          <w:tcPr>
            <w:tcW w:w="1559" w:type="dxa"/>
            <w:shd w:val="clear" w:color="auto" w:fill="auto"/>
          </w:tcPr>
          <w:p w14:paraId="20D6ACCA" w14:textId="77777777" w:rsidR="00765320" w:rsidRDefault="009C29DC">
            <w:pPr>
              <w:spacing w:line="288" w:lineRule="auto"/>
              <w:jc w:val="left"/>
              <w:rPr>
                <w:rFonts w:ascii="宋体" w:hAnsi="宋体"/>
                <w:sz w:val="22"/>
              </w:rPr>
            </w:pPr>
            <w:r>
              <w:rPr>
                <w:rFonts w:ascii="宋体" w:hAnsi="宋体"/>
                <w:sz w:val="22"/>
              </w:rPr>
              <w:t>宿舍楼</w:t>
            </w:r>
            <w:r>
              <w:rPr>
                <w:rFonts w:ascii="宋体" w:hAnsi="宋体" w:hint="eastAsia"/>
                <w:sz w:val="22"/>
              </w:rPr>
              <w:t>1-</w:t>
            </w:r>
            <w:r>
              <w:rPr>
                <w:rFonts w:ascii="宋体" w:hAnsi="宋体"/>
                <w:sz w:val="22"/>
              </w:rPr>
              <w:t>3</w:t>
            </w:r>
            <w:r>
              <w:rPr>
                <w:rFonts w:ascii="宋体" w:hAnsi="宋体" w:hint="eastAsia"/>
                <w:sz w:val="22"/>
              </w:rPr>
              <w:t>#</w:t>
            </w:r>
          </w:p>
        </w:tc>
        <w:tc>
          <w:tcPr>
            <w:tcW w:w="1418" w:type="dxa"/>
            <w:shd w:val="clear" w:color="auto" w:fill="auto"/>
          </w:tcPr>
          <w:p w14:paraId="66AF9620" w14:textId="77777777" w:rsidR="00765320" w:rsidRDefault="009C29DC">
            <w:pPr>
              <w:spacing w:line="288" w:lineRule="auto"/>
              <w:jc w:val="center"/>
              <w:rPr>
                <w:rFonts w:ascii="宋体" w:hAnsi="宋体"/>
                <w:sz w:val="22"/>
              </w:rPr>
            </w:pPr>
            <w:r>
              <w:rPr>
                <w:rFonts w:ascii="宋体" w:hAnsi="宋体"/>
                <w:sz w:val="22"/>
              </w:rPr>
              <w:t>排架架构</w:t>
            </w:r>
          </w:p>
        </w:tc>
        <w:tc>
          <w:tcPr>
            <w:tcW w:w="1134" w:type="dxa"/>
            <w:shd w:val="clear" w:color="auto" w:fill="auto"/>
          </w:tcPr>
          <w:p w14:paraId="791F342B"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3D216110" w14:textId="77777777" w:rsidR="00765320" w:rsidRDefault="009C29DC">
            <w:pPr>
              <w:spacing w:line="288" w:lineRule="auto"/>
              <w:jc w:val="right"/>
              <w:rPr>
                <w:rFonts w:ascii="宋体" w:hAnsi="宋体"/>
                <w:sz w:val="22"/>
              </w:rPr>
            </w:pPr>
            <w:r>
              <w:rPr>
                <w:rFonts w:ascii="宋体" w:hAnsi="宋体" w:hint="eastAsia"/>
                <w:sz w:val="22"/>
              </w:rPr>
              <w:t>4</w:t>
            </w:r>
            <w:r>
              <w:rPr>
                <w:rFonts w:ascii="宋体" w:hAnsi="宋体"/>
                <w:sz w:val="22"/>
              </w:rPr>
              <w:t>,200</w:t>
            </w:r>
          </w:p>
        </w:tc>
        <w:tc>
          <w:tcPr>
            <w:tcW w:w="1984" w:type="dxa"/>
            <w:shd w:val="clear" w:color="auto" w:fill="auto"/>
          </w:tcPr>
          <w:p w14:paraId="44957E00" w14:textId="77777777" w:rsidR="00765320" w:rsidRDefault="009C29DC">
            <w:pPr>
              <w:spacing w:line="288" w:lineRule="auto"/>
              <w:jc w:val="right"/>
              <w:rPr>
                <w:rFonts w:ascii="宋体" w:hAnsi="宋体"/>
                <w:sz w:val="22"/>
              </w:rPr>
            </w:pPr>
            <w:r>
              <w:rPr>
                <w:rFonts w:ascii="宋体" w:hAnsi="宋体" w:hint="eastAsia"/>
                <w:sz w:val="22"/>
              </w:rPr>
              <w:t>4</w:t>
            </w:r>
            <w:r>
              <w:rPr>
                <w:rFonts w:ascii="宋体" w:hAnsi="宋体"/>
                <w:sz w:val="22"/>
              </w:rPr>
              <w:t>20.00</w:t>
            </w:r>
          </w:p>
        </w:tc>
      </w:tr>
      <w:tr w:rsidR="00765320" w14:paraId="76D239CF" w14:textId="77777777">
        <w:trPr>
          <w:jc w:val="center"/>
        </w:trPr>
        <w:tc>
          <w:tcPr>
            <w:tcW w:w="704" w:type="dxa"/>
            <w:shd w:val="clear" w:color="auto" w:fill="auto"/>
          </w:tcPr>
          <w:p w14:paraId="10C72908" w14:textId="77777777" w:rsidR="00765320" w:rsidRDefault="009C29DC">
            <w:pPr>
              <w:spacing w:line="288" w:lineRule="auto"/>
              <w:jc w:val="center"/>
              <w:rPr>
                <w:rFonts w:ascii="宋体" w:hAnsi="宋体"/>
                <w:sz w:val="22"/>
              </w:rPr>
            </w:pPr>
            <w:r>
              <w:rPr>
                <w:rFonts w:ascii="宋体" w:hAnsi="宋体" w:hint="eastAsia"/>
                <w:sz w:val="22"/>
              </w:rPr>
              <w:t>7</w:t>
            </w:r>
          </w:p>
        </w:tc>
        <w:tc>
          <w:tcPr>
            <w:tcW w:w="1559" w:type="dxa"/>
            <w:shd w:val="clear" w:color="auto" w:fill="auto"/>
          </w:tcPr>
          <w:p w14:paraId="437DC683" w14:textId="77777777" w:rsidR="00765320" w:rsidRDefault="009C29DC">
            <w:pPr>
              <w:spacing w:line="288" w:lineRule="auto"/>
              <w:jc w:val="left"/>
              <w:rPr>
                <w:rFonts w:ascii="宋体" w:hAnsi="宋体"/>
                <w:sz w:val="22"/>
              </w:rPr>
            </w:pPr>
            <w:r>
              <w:rPr>
                <w:rFonts w:ascii="宋体" w:hAnsi="宋体"/>
                <w:sz w:val="22"/>
              </w:rPr>
              <w:t>宿舍楼4</w:t>
            </w:r>
            <w:r>
              <w:rPr>
                <w:rFonts w:ascii="宋体" w:hAnsi="宋体" w:hint="eastAsia"/>
                <w:sz w:val="22"/>
              </w:rPr>
              <w:t>-</w:t>
            </w:r>
            <w:r>
              <w:rPr>
                <w:rFonts w:ascii="宋体" w:hAnsi="宋体"/>
                <w:sz w:val="22"/>
              </w:rPr>
              <w:t>6</w:t>
            </w:r>
            <w:r>
              <w:rPr>
                <w:rFonts w:ascii="宋体" w:hAnsi="宋体" w:hint="eastAsia"/>
                <w:sz w:val="22"/>
              </w:rPr>
              <w:t>#</w:t>
            </w:r>
          </w:p>
        </w:tc>
        <w:tc>
          <w:tcPr>
            <w:tcW w:w="1418" w:type="dxa"/>
            <w:shd w:val="clear" w:color="auto" w:fill="auto"/>
          </w:tcPr>
          <w:p w14:paraId="4B3568AE" w14:textId="77777777" w:rsidR="00765320" w:rsidRDefault="009C29DC">
            <w:pPr>
              <w:spacing w:line="288" w:lineRule="auto"/>
              <w:jc w:val="center"/>
              <w:rPr>
                <w:rFonts w:ascii="宋体" w:hAnsi="宋体"/>
                <w:sz w:val="22"/>
              </w:rPr>
            </w:pPr>
            <w:r>
              <w:rPr>
                <w:rFonts w:ascii="宋体" w:hAnsi="宋体"/>
                <w:sz w:val="22"/>
              </w:rPr>
              <w:t>排架架构</w:t>
            </w:r>
          </w:p>
        </w:tc>
        <w:tc>
          <w:tcPr>
            <w:tcW w:w="1134" w:type="dxa"/>
            <w:shd w:val="clear" w:color="auto" w:fill="auto"/>
          </w:tcPr>
          <w:p w14:paraId="5AFDB3ED"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51EC6755" w14:textId="77777777" w:rsidR="00765320" w:rsidRDefault="009C29DC">
            <w:pPr>
              <w:spacing w:line="288" w:lineRule="auto"/>
              <w:jc w:val="right"/>
              <w:rPr>
                <w:rFonts w:ascii="宋体" w:hAnsi="宋体"/>
                <w:sz w:val="22"/>
              </w:rPr>
            </w:pPr>
            <w:r>
              <w:rPr>
                <w:rFonts w:ascii="宋体" w:hAnsi="宋体" w:hint="eastAsia"/>
                <w:sz w:val="22"/>
              </w:rPr>
              <w:t>2</w:t>
            </w:r>
            <w:r>
              <w:rPr>
                <w:rFonts w:ascii="宋体" w:hAnsi="宋体"/>
                <w:sz w:val="22"/>
              </w:rPr>
              <w:t>,400</w:t>
            </w:r>
          </w:p>
        </w:tc>
        <w:tc>
          <w:tcPr>
            <w:tcW w:w="1984" w:type="dxa"/>
            <w:shd w:val="clear" w:color="auto" w:fill="auto"/>
          </w:tcPr>
          <w:p w14:paraId="754518B8" w14:textId="77777777" w:rsidR="00765320" w:rsidRDefault="009C29DC">
            <w:pPr>
              <w:spacing w:line="288" w:lineRule="auto"/>
              <w:jc w:val="right"/>
              <w:rPr>
                <w:rFonts w:ascii="宋体" w:hAnsi="宋体"/>
                <w:sz w:val="22"/>
              </w:rPr>
            </w:pPr>
            <w:r>
              <w:rPr>
                <w:rFonts w:ascii="宋体" w:hAnsi="宋体" w:hint="eastAsia"/>
                <w:sz w:val="22"/>
              </w:rPr>
              <w:t>2</w:t>
            </w:r>
            <w:r>
              <w:rPr>
                <w:rFonts w:ascii="宋体" w:hAnsi="宋体"/>
                <w:sz w:val="22"/>
              </w:rPr>
              <w:t>30.00</w:t>
            </w:r>
          </w:p>
        </w:tc>
      </w:tr>
      <w:tr w:rsidR="00765320" w14:paraId="4A5F8782" w14:textId="77777777">
        <w:trPr>
          <w:jc w:val="center"/>
        </w:trPr>
        <w:tc>
          <w:tcPr>
            <w:tcW w:w="704" w:type="dxa"/>
            <w:shd w:val="clear" w:color="auto" w:fill="auto"/>
          </w:tcPr>
          <w:p w14:paraId="7A00BAD9" w14:textId="77777777" w:rsidR="00765320" w:rsidRDefault="009C29DC">
            <w:pPr>
              <w:spacing w:line="288" w:lineRule="auto"/>
              <w:jc w:val="center"/>
              <w:rPr>
                <w:rFonts w:ascii="宋体" w:hAnsi="宋体"/>
                <w:sz w:val="22"/>
              </w:rPr>
            </w:pPr>
            <w:r>
              <w:rPr>
                <w:rFonts w:ascii="宋体" w:hAnsi="宋体" w:hint="eastAsia"/>
                <w:sz w:val="22"/>
              </w:rPr>
              <w:t>8</w:t>
            </w:r>
          </w:p>
        </w:tc>
        <w:tc>
          <w:tcPr>
            <w:tcW w:w="1559" w:type="dxa"/>
            <w:shd w:val="clear" w:color="auto" w:fill="auto"/>
          </w:tcPr>
          <w:p w14:paraId="090D1264" w14:textId="77777777" w:rsidR="00765320" w:rsidRDefault="009C29DC">
            <w:pPr>
              <w:spacing w:line="288" w:lineRule="auto"/>
              <w:jc w:val="left"/>
              <w:rPr>
                <w:rFonts w:ascii="宋体" w:hAnsi="宋体"/>
                <w:sz w:val="22"/>
              </w:rPr>
            </w:pPr>
            <w:r>
              <w:rPr>
                <w:rFonts w:ascii="宋体" w:hAnsi="宋体" w:hint="eastAsia"/>
                <w:sz w:val="22"/>
              </w:rPr>
              <w:t>办公楼</w:t>
            </w:r>
          </w:p>
        </w:tc>
        <w:tc>
          <w:tcPr>
            <w:tcW w:w="1418" w:type="dxa"/>
            <w:shd w:val="clear" w:color="auto" w:fill="auto"/>
          </w:tcPr>
          <w:p w14:paraId="55874E09" w14:textId="77777777" w:rsidR="00765320" w:rsidRDefault="009C29DC">
            <w:pPr>
              <w:spacing w:line="288" w:lineRule="auto"/>
              <w:jc w:val="center"/>
              <w:rPr>
                <w:rFonts w:ascii="宋体" w:hAnsi="宋体"/>
                <w:sz w:val="22"/>
              </w:rPr>
            </w:pPr>
            <w:r>
              <w:rPr>
                <w:rFonts w:ascii="宋体" w:hAnsi="宋体"/>
                <w:sz w:val="22"/>
              </w:rPr>
              <w:t>排架架构</w:t>
            </w:r>
          </w:p>
        </w:tc>
        <w:tc>
          <w:tcPr>
            <w:tcW w:w="1134" w:type="dxa"/>
            <w:shd w:val="clear" w:color="auto" w:fill="auto"/>
          </w:tcPr>
          <w:p w14:paraId="42C98297" w14:textId="77777777" w:rsidR="00765320" w:rsidRDefault="009C29DC">
            <w:pPr>
              <w:spacing w:line="288" w:lineRule="auto"/>
              <w:jc w:val="center"/>
              <w:rPr>
                <w:rFonts w:ascii="宋体" w:hAnsi="宋体"/>
                <w:sz w:val="22"/>
              </w:rPr>
            </w:pPr>
            <w:r>
              <w:rPr>
                <w:rFonts w:ascii="宋体" w:hAnsi="宋体"/>
                <w:sz w:val="22"/>
              </w:rPr>
              <w:t>满足</w:t>
            </w:r>
          </w:p>
        </w:tc>
        <w:tc>
          <w:tcPr>
            <w:tcW w:w="1701" w:type="dxa"/>
            <w:shd w:val="clear" w:color="auto" w:fill="auto"/>
          </w:tcPr>
          <w:p w14:paraId="47A3B418" w14:textId="77777777" w:rsidR="00765320" w:rsidRDefault="009C29DC">
            <w:pPr>
              <w:spacing w:line="288" w:lineRule="auto"/>
              <w:jc w:val="right"/>
              <w:rPr>
                <w:rFonts w:ascii="宋体" w:hAnsi="宋体"/>
                <w:sz w:val="22"/>
              </w:rPr>
            </w:pPr>
            <w:r>
              <w:rPr>
                <w:rFonts w:ascii="宋体" w:hAnsi="宋体" w:hint="eastAsia"/>
                <w:sz w:val="22"/>
              </w:rPr>
              <w:t>4,0</w:t>
            </w:r>
            <w:r>
              <w:rPr>
                <w:rFonts w:ascii="宋体" w:hAnsi="宋体"/>
                <w:sz w:val="22"/>
              </w:rPr>
              <w:t>00</w:t>
            </w:r>
          </w:p>
        </w:tc>
        <w:tc>
          <w:tcPr>
            <w:tcW w:w="1984" w:type="dxa"/>
            <w:shd w:val="clear" w:color="auto" w:fill="auto"/>
          </w:tcPr>
          <w:p w14:paraId="6E40E35E" w14:textId="77777777" w:rsidR="00765320" w:rsidRDefault="009C29DC">
            <w:pPr>
              <w:spacing w:line="288" w:lineRule="auto"/>
              <w:jc w:val="right"/>
              <w:rPr>
                <w:rFonts w:ascii="宋体" w:hAnsi="宋体"/>
                <w:sz w:val="22"/>
              </w:rPr>
            </w:pPr>
            <w:r>
              <w:rPr>
                <w:rFonts w:ascii="宋体" w:hAnsi="宋体" w:hint="eastAsia"/>
                <w:sz w:val="22"/>
              </w:rPr>
              <w:t>3</w:t>
            </w:r>
            <w:r>
              <w:rPr>
                <w:rFonts w:ascii="宋体" w:hAnsi="宋体"/>
                <w:sz w:val="22"/>
              </w:rPr>
              <w:t>49.00</w:t>
            </w:r>
          </w:p>
        </w:tc>
      </w:tr>
      <w:tr w:rsidR="00765320" w14:paraId="10C09C99" w14:textId="77777777">
        <w:trPr>
          <w:jc w:val="center"/>
        </w:trPr>
        <w:tc>
          <w:tcPr>
            <w:tcW w:w="4815" w:type="dxa"/>
            <w:gridSpan w:val="4"/>
            <w:shd w:val="clear" w:color="auto" w:fill="auto"/>
          </w:tcPr>
          <w:p w14:paraId="4DDE5187" w14:textId="77777777" w:rsidR="00765320" w:rsidRDefault="009C29DC">
            <w:pPr>
              <w:spacing w:line="288" w:lineRule="auto"/>
              <w:jc w:val="center"/>
              <w:rPr>
                <w:rFonts w:ascii="宋体" w:hAnsi="宋体"/>
                <w:sz w:val="22"/>
              </w:rPr>
            </w:pPr>
            <w:r>
              <w:rPr>
                <w:rFonts w:ascii="宋体" w:hAnsi="宋体"/>
                <w:sz w:val="22"/>
              </w:rPr>
              <w:t>合计</w:t>
            </w:r>
          </w:p>
        </w:tc>
        <w:tc>
          <w:tcPr>
            <w:tcW w:w="1701" w:type="dxa"/>
            <w:shd w:val="clear" w:color="auto" w:fill="auto"/>
          </w:tcPr>
          <w:p w14:paraId="64EA96EF" w14:textId="77777777" w:rsidR="00765320" w:rsidRDefault="009C29DC">
            <w:pPr>
              <w:spacing w:line="288" w:lineRule="auto"/>
              <w:jc w:val="right"/>
              <w:rPr>
                <w:rFonts w:ascii="宋体" w:hAnsi="宋体"/>
                <w:b/>
                <w:sz w:val="22"/>
              </w:rPr>
            </w:pPr>
            <w:r>
              <w:rPr>
                <w:rFonts w:ascii="宋体" w:hAnsi="宋体"/>
                <w:b/>
                <w:sz w:val="22"/>
              </w:rPr>
              <w:t>86,041</w:t>
            </w:r>
          </w:p>
        </w:tc>
        <w:tc>
          <w:tcPr>
            <w:tcW w:w="1984" w:type="dxa"/>
            <w:shd w:val="clear" w:color="auto" w:fill="auto"/>
          </w:tcPr>
          <w:p w14:paraId="16AD4870" w14:textId="77777777" w:rsidR="00765320" w:rsidRDefault="009C29DC">
            <w:pPr>
              <w:spacing w:line="288" w:lineRule="auto"/>
              <w:jc w:val="right"/>
              <w:rPr>
                <w:rFonts w:ascii="宋体" w:hAnsi="宋体"/>
                <w:b/>
                <w:sz w:val="22"/>
              </w:rPr>
            </w:pPr>
            <w:r>
              <w:rPr>
                <w:rFonts w:ascii="宋体" w:hAnsi="宋体" w:hint="eastAsia"/>
                <w:b/>
                <w:sz w:val="22"/>
              </w:rPr>
              <w:t>5</w:t>
            </w:r>
            <w:r>
              <w:rPr>
                <w:rFonts w:ascii="宋体" w:hAnsi="宋体"/>
                <w:b/>
                <w:sz w:val="22"/>
              </w:rPr>
              <w:t>,949.90</w:t>
            </w:r>
          </w:p>
        </w:tc>
      </w:tr>
    </w:tbl>
    <w:p w14:paraId="48445DFE" w14:textId="77777777" w:rsidR="00765320" w:rsidRDefault="009C29DC">
      <w:pPr>
        <w:spacing w:beforeLines="50" w:before="156" w:line="360" w:lineRule="auto"/>
        <w:ind w:firstLine="482"/>
        <w:rPr>
          <w:rFonts w:asciiTheme="minorEastAsia" w:hAnsiTheme="minorEastAsia"/>
          <w:sz w:val="24"/>
          <w:szCs w:val="28"/>
        </w:rPr>
      </w:pPr>
      <w:r>
        <w:rPr>
          <w:rFonts w:asciiTheme="minorEastAsia" w:hAnsiTheme="minorEastAsia"/>
          <w:sz w:val="24"/>
          <w:szCs w:val="28"/>
        </w:rPr>
        <w:t>2.2 招标范围：</w:t>
      </w:r>
      <w:proofErr w:type="gramStart"/>
      <w:r>
        <w:rPr>
          <w:rFonts w:asciiTheme="minorEastAsia" w:hAnsiTheme="minorEastAsia" w:hint="eastAsia"/>
          <w:sz w:val="24"/>
          <w:szCs w:val="28"/>
        </w:rPr>
        <w:t>本光伏</w:t>
      </w:r>
      <w:proofErr w:type="gramEnd"/>
      <w:r>
        <w:rPr>
          <w:rFonts w:asciiTheme="minorEastAsia" w:hAnsiTheme="minorEastAsia" w:hint="eastAsia"/>
          <w:sz w:val="24"/>
          <w:szCs w:val="28"/>
        </w:rPr>
        <w:t>发电项目的E</w:t>
      </w:r>
      <w:r>
        <w:rPr>
          <w:rFonts w:asciiTheme="minorEastAsia" w:hAnsiTheme="minorEastAsia"/>
          <w:sz w:val="24"/>
          <w:szCs w:val="28"/>
        </w:rPr>
        <w:t>PC工程总承包</w:t>
      </w:r>
      <w:r>
        <w:rPr>
          <w:rFonts w:asciiTheme="minorEastAsia" w:hAnsiTheme="minorEastAsia" w:hint="eastAsia"/>
          <w:sz w:val="24"/>
          <w:szCs w:val="28"/>
        </w:rPr>
        <w:t>，包括项目备案、勘察、设计（含接入系统报告编制及批复、土建设计、电站发电单元系统设计、配套工程设计等）、设备材料采购、运输、储存、工程施工安装、调试、接入、检测、试运行、并网验收、全容量并网发电、达标投产，以及项目5年</w:t>
      </w:r>
      <w:proofErr w:type="gramStart"/>
      <w:r>
        <w:rPr>
          <w:rFonts w:asciiTheme="minorEastAsia" w:hAnsiTheme="minorEastAsia" w:hint="eastAsia"/>
          <w:sz w:val="24"/>
          <w:szCs w:val="28"/>
        </w:rPr>
        <w:t>期委托</w:t>
      </w:r>
      <w:proofErr w:type="gramEnd"/>
      <w:r>
        <w:rPr>
          <w:rFonts w:asciiTheme="minorEastAsia" w:hAnsiTheme="minorEastAsia" w:hint="eastAsia"/>
          <w:sz w:val="24"/>
          <w:szCs w:val="28"/>
        </w:rPr>
        <w:t>运营的“交钥匙”工程及后期管理服务。施工期间，投标人有义务协助招标人及拟设立的项目公司，在项目支持性文件获取等方面，提供与各级政府及相关部门协调服务工作。在光伏电站并网前，投标人须协助招标人及拟设立的项目公司办理相关手续，帮助招标人拟设立的项目公司取得电网公司和物价部门的电价批复。电站运营期内，投标人应提供一次免费的整体拆装及并网服务。</w:t>
      </w:r>
    </w:p>
    <w:p w14:paraId="01D6ACE6" w14:textId="77777777" w:rsidR="00765320" w:rsidRDefault="009C29DC">
      <w:pPr>
        <w:spacing w:line="360" w:lineRule="auto"/>
        <w:ind w:firstLine="482"/>
        <w:rPr>
          <w:rFonts w:asciiTheme="minorEastAsia" w:hAnsiTheme="minorEastAsia"/>
          <w:sz w:val="24"/>
          <w:szCs w:val="28"/>
        </w:rPr>
      </w:pPr>
      <w:r>
        <w:rPr>
          <w:rFonts w:asciiTheme="minorEastAsia" w:hAnsiTheme="minorEastAsia" w:hint="eastAsia"/>
          <w:sz w:val="24"/>
          <w:szCs w:val="28"/>
        </w:rPr>
        <w:t>以暂定总价，固定本项目的每瓦单价承揽本项目总承包工程及5年</w:t>
      </w:r>
      <w:proofErr w:type="gramStart"/>
      <w:r>
        <w:rPr>
          <w:rFonts w:asciiTheme="minorEastAsia" w:hAnsiTheme="minorEastAsia" w:hint="eastAsia"/>
          <w:sz w:val="24"/>
          <w:szCs w:val="28"/>
        </w:rPr>
        <w:t>期委托</w:t>
      </w:r>
      <w:proofErr w:type="gramEnd"/>
      <w:r>
        <w:rPr>
          <w:rFonts w:asciiTheme="minorEastAsia" w:hAnsiTheme="minorEastAsia" w:hint="eastAsia"/>
          <w:sz w:val="24"/>
          <w:szCs w:val="28"/>
        </w:rPr>
        <w:t>运营与维护服务。</w:t>
      </w:r>
      <w:r>
        <w:rPr>
          <w:rFonts w:asciiTheme="minorEastAsia" w:hAnsiTheme="minorEastAsia"/>
          <w:sz w:val="24"/>
          <w:szCs w:val="28"/>
        </w:rPr>
        <w:t>投标人应按项目的招标装机容量进行报价，报价包括总承包价款和</w:t>
      </w:r>
      <w:r>
        <w:rPr>
          <w:rFonts w:asciiTheme="minorEastAsia" w:hAnsiTheme="minorEastAsia" w:hint="eastAsia"/>
          <w:sz w:val="24"/>
          <w:szCs w:val="28"/>
        </w:rPr>
        <w:t>5年</w:t>
      </w:r>
      <w:proofErr w:type="gramStart"/>
      <w:r>
        <w:rPr>
          <w:rFonts w:asciiTheme="minorEastAsia" w:hAnsiTheme="minorEastAsia"/>
          <w:sz w:val="24"/>
          <w:szCs w:val="28"/>
        </w:rPr>
        <w:t>期委托</w:t>
      </w:r>
      <w:proofErr w:type="gramEnd"/>
      <w:r>
        <w:rPr>
          <w:rFonts w:asciiTheme="minorEastAsia" w:hAnsiTheme="minorEastAsia"/>
          <w:sz w:val="24"/>
          <w:szCs w:val="28"/>
        </w:rPr>
        <w:t>运营服务价款两部分</w:t>
      </w:r>
      <w:r>
        <w:rPr>
          <w:rFonts w:asciiTheme="minorEastAsia" w:hAnsiTheme="minorEastAsia" w:hint="eastAsia"/>
          <w:sz w:val="24"/>
          <w:szCs w:val="28"/>
        </w:rPr>
        <w:t>，</w:t>
      </w:r>
      <w:r>
        <w:rPr>
          <w:rFonts w:asciiTheme="minorEastAsia" w:hAnsiTheme="minorEastAsia"/>
          <w:sz w:val="24"/>
          <w:szCs w:val="28"/>
        </w:rPr>
        <w:t>最终安装容量以项目实际安装容量为准，据实际建设容量及每瓦单价结算。</w:t>
      </w:r>
    </w:p>
    <w:p w14:paraId="23B39BF1" w14:textId="77777777" w:rsidR="00765320" w:rsidRDefault="009C29DC">
      <w:pPr>
        <w:spacing w:line="360" w:lineRule="auto"/>
        <w:ind w:firstLine="482"/>
        <w:rPr>
          <w:rFonts w:asciiTheme="minorEastAsia" w:hAnsiTheme="minorEastAsia"/>
          <w:sz w:val="24"/>
          <w:szCs w:val="28"/>
        </w:rPr>
      </w:pPr>
      <w:r>
        <w:rPr>
          <w:rFonts w:asciiTheme="minorEastAsia" w:hAnsiTheme="minorEastAsia" w:hint="eastAsia"/>
          <w:sz w:val="24"/>
          <w:szCs w:val="28"/>
        </w:rPr>
        <w:t>2.</w:t>
      </w:r>
      <w:r>
        <w:rPr>
          <w:rFonts w:asciiTheme="minorEastAsia" w:hAnsiTheme="minorEastAsia"/>
          <w:sz w:val="24"/>
          <w:szCs w:val="28"/>
        </w:rPr>
        <w:t>3</w:t>
      </w:r>
      <w:r>
        <w:rPr>
          <w:rFonts w:asciiTheme="minorEastAsia" w:hAnsiTheme="minorEastAsia" w:hint="eastAsia"/>
          <w:sz w:val="24"/>
          <w:szCs w:val="28"/>
        </w:rPr>
        <w:t>.</w:t>
      </w:r>
      <w:r>
        <w:rPr>
          <w:rFonts w:asciiTheme="minorEastAsia" w:hAnsiTheme="minorEastAsia"/>
          <w:sz w:val="24"/>
          <w:szCs w:val="28"/>
        </w:rPr>
        <w:t xml:space="preserve"> </w:t>
      </w:r>
      <w:r>
        <w:rPr>
          <w:rFonts w:asciiTheme="minorEastAsia" w:hAnsiTheme="minorEastAsia" w:hint="eastAsia"/>
          <w:sz w:val="24"/>
          <w:szCs w:val="28"/>
        </w:rPr>
        <w:t>质量要求：项目需满足光伏发电站相关国家验收规范要求,满足电网公司并网相关要求，运营维护满足国家相关技术要求及发电指标。</w:t>
      </w:r>
    </w:p>
    <w:p w14:paraId="3C7242B9" w14:textId="77777777" w:rsidR="00765320" w:rsidRDefault="009C29DC">
      <w:pPr>
        <w:spacing w:line="360" w:lineRule="auto"/>
        <w:ind w:firstLine="482"/>
        <w:rPr>
          <w:rFonts w:asciiTheme="minorEastAsia" w:hAnsiTheme="minorEastAsia"/>
          <w:sz w:val="24"/>
          <w:szCs w:val="28"/>
        </w:rPr>
      </w:pPr>
      <w:r>
        <w:rPr>
          <w:rFonts w:asciiTheme="minorEastAsia" w:hAnsiTheme="minorEastAsia" w:hint="eastAsia"/>
          <w:sz w:val="24"/>
          <w:szCs w:val="28"/>
        </w:rPr>
        <w:t>2.</w:t>
      </w:r>
      <w:r>
        <w:rPr>
          <w:rFonts w:asciiTheme="minorEastAsia" w:hAnsiTheme="minorEastAsia"/>
          <w:sz w:val="24"/>
          <w:szCs w:val="28"/>
        </w:rPr>
        <w:t>4</w:t>
      </w:r>
      <w:r>
        <w:rPr>
          <w:rFonts w:asciiTheme="minorEastAsia" w:hAnsiTheme="minorEastAsia" w:hint="eastAsia"/>
          <w:sz w:val="24"/>
          <w:szCs w:val="28"/>
        </w:rPr>
        <w:t>.</w:t>
      </w:r>
      <w:r>
        <w:rPr>
          <w:rFonts w:asciiTheme="minorEastAsia" w:hAnsiTheme="minorEastAsia"/>
          <w:sz w:val="24"/>
          <w:szCs w:val="28"/>
        </w:rPr>
        <w:t xml:space="preserve"> </w:t>
      </w:r>
      <w:r>
        <w:rPr>
          <w:rFonts w:asciiTheme="minorEastAsia" w:hAnsiTheme="minorEastAsia" w:hint="eastAsia"/>
          <w:sz w:val="24"/>
          <w:szCs w:val="28"/>
        </w:rPr>
        <w:t>运维服务期限：负责建成后光伏电站运行维护，每5年签订一次，服务单位需保证实际发电量不低于PVSIST7.0计算理论发电量；服务期限满后，经双方协商一致可以延长合同期限。</w:t>
      </w:r>
    </w:p>
    <w:p w14:paraId="06767958" w14:textId="77777777" w:rsidR="00765320" w:rsidRDefault="009C29DC">
      <w:pPr>
        <w:spacing w:line="360" w:lineRule="auto"/>
        <w:ind w:firstLine="482"/>
        <w:rPr>
          <w:rFonts w:asciiTheme="minorEastAsia" w:hAnsiTheme="minorEastAsia"/>
          <w:sz w:val="24"/>
          <w:szCs w:val="28"/>
        </w:rPr>
      </w:pPr>
      <w:r>
        <w:rPr>
          <w:rFonts w:asciiTheme="minorEastAsia" w:hAnsiTheme="minorEastAsia" w:hint="eastAsia"/>
          <w:sz w:val="24"/>
          <w:szCs w:val="28"/>
        </w:rPr>
        <w:t>2.</w:t>
      </w:r>
      <w:r>
        <w:rPr>
          <w:rFonts w:asciiTheme="minorEastAsia" w:hAnsiTheme="minorEastAsia"/>
          <w:sz w:val="24"/>
          <w:szCs w:val="28"/>
        </w:rPr>
        <w:t>5</w:t>
      </w:r>
      <w:r>
        <w:rPr>
          <w:rFonts w:asciiTheme="minorEastAsia" w:hAnsiTheme="minorEastAsia" w:hint="eastAsia"/>
          <w:sz w:val="24"/>
          <w:szCs w:val="28"/>
        </w:rPr>
        <w:t>.</w:t>
      </w:r>
      <w:r>
        <w:rPr>
          <w:rFonts w:asciiTheme="minorEastAsia" w:hAnsiTheme="minorEastAsia"/>
          <w:sz w:val="24"/>
          <w:szCs w:val="28"/>
        </w:rPr>
        <w:t xml:space="preserve"> </w:t>
      </w:r>
      <w:r>
        <w:rPr>
          <w:rFonts w:asciiTheme="minorEastAsia" w:hAnsiTheme="minorEastAsia" w:hint="eastAsia"/>
          <w:sz w:val="24"/>
          <w:szCs w:val="28"/>
        </w:rPr>
        <w:t>服务地点：甲方指定地点。</w:t>
      </w:r>
    </w:p>
    <w:p w14:paraId="0A19D90C" w14:textId="77777777" w:rsidR="00765320" w:rsidRDefault="009C29DC">
      <w:pPr>
        <w:spacing w:line="360" w:lineRule="auto"/>
        <w:ind w:firstLine="480"/>
        <w:rPr>
          <w:rFonts w:ascii="Calibri" w:hAnsi="Calibri"/>
          <w:sz w:val="24"/>
          <w:szCs w:val="24"/>
        </w:rPr>
      </w:pPr>
      <w:r>
        <w:rPr>
          <w:rFonts w:asciiTheme="minorEastAsia" w:hAnsiTheme="minorEastAsia" w:hint="eastAsia"/>
          <w:sz w:val="24"/>
          <w:szCs w:val="28"/>
        </w:rPr>
        <w:t>2</w:t>
      </w:r>
      <w:r>
        <w:rPr>
          <w:rFonts w:asciiTheme="minorEastAsia" w:hAnsiTheme="minorEastAsia"/>
          <w:sz w:val="24"/>
          <w:szCs w:val="28"/>
        </w:rPr>
        <w:t xml:space="preserve">.6  </w:t>
      </w:r>
      <w:r>
        <w:rPr>
          <w:rFonts w:ascii="Calibri" w:hAnsi="Calibri"/>
          <w:sz w:val="24"/>
          <w:szCs w:val="24"/>
        </w:rPr>
        <w:t>总工期要求：合同生效后开</w:t>
      </w:r>
      <w:proofErr w:type="gramStart"/>
      <w:r>
        <w:rPr>
          <w:rFonts w:ascii="Calibri" w:hAnsi="Calibri"/>
          <w:sz w:val="24"/>
          <w:szCs w:val="24"/>
        </w:rPr>
        <w:t>工令</w:t>
      </w:r>
      <w:proofErr w:type="gramEnd"/>
      <w:r>
        <w:rPr>
          <w:rFonts w:ascii="Calibri" w:hAnsi="Calibri"/>
          <w:sz w:val="24"/>
          <w:szCs w:val="24"/>
        </w:rPr>
        <w:t>签发之日起</w:t>
      </w:r>
      <w:r w:rsidRPr="009C29DC">
        <w:rPr>
          <w:rFonts w:asciiTheme="minorEastAsia" w:hAnsiTheme="minorEastAsia"/>
          <w:sz w:val="24"/>
          <w:szCs w:val="24"/>
        </w:rPr>
        <w:t>90</w:t>
      </w:r>
      <w:r w:rsidRPr="009C29DC">
        <w:rPr>
          <w:rFonts w:ascii="Calibri" w:hAnsi="Calibri"/>
          <w:sz w:val="24"/>
          <w:szCs w:val="24"/>
        </w:rPr>
        <w:t>个</w:t>
      </w:r>
      <w:proofErr w:type="gramStart"/>
      <w:r>
        <w:rPr>
          <w:rFonts w:ascii="Calibri" w:hAnsi="Calibri"/>
          <w:sz w:val="24"/>
          <w:szCs w:val="24"/>
        </w:rPr>
        <w:t>日历天实现</w:t>
      </w:r>
      <w:proofErr w:type="gramEnd"/>
      <w:r>
        <w:rPr>
          <w:rFonts w:ascii="Calibri" w:hAnsi="Calibri"/>
          <w:sz w:val="24"/>
          <w:szCs w:val="24"/>
        </w:rPr>
        <w:t>并网</w:t>
      </w:r>
      <w:r>
        <w:rPr>
          <w:rFonts w:ascii="Calibri" w:hAnsi="Calibri" w:hint="eastAsia"/>
          <w:sz w:val="24"/>
          <w:szCs w:val="24"/>
        </w:rPr>
        <w:t>验收</w:t>
      </w:r>
      <w:r>
        <w:rPr>
          <w:rFonts w:ascii="Calibri" w:hAnsi="Calibri"/>
          <w:sz w:val="24"/>
          <w:szCs w:val="24"/>
        </w:rPr>
        <w:t>。</w:t>
      </w:r>
    </w:p>
    <w:p w14:paraId="1CA85E0E"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9" w:name="_Toc97288980"/>
      <w:bookmarkStart w:id="10" w:name="_Toc18711"/>
      <w:bookmarkStart w:id="11" w:name="_Toc11840"/>
      <w:r>
        <w:rPr>
          <w:rFonts w:asciiTheme="minorEastAsia" w:eastAsiaTheme="minorEastAsia" w:hAnsiTheme="minorEastAsia" w:cs="Microsoft JhengHei"/>
          <w:b/>
          <w:color w:val="000000"/>
          <w:sz w:val="24"/>
          <w:szCs w:val="28"/>
          <w:lang w:bidi="ar-SA"/>
        </w:rPr>
        <w:t xml:space="preserve">3. </w:t>
      </w:r>
      <w:r>
        <w:rPr>
          <w:rFonts w:asciiTheme="minorEastAsia" w:eastAsiaTheme="minorEastAsia" w:hAnsiTheme="minorEastAsia" w:cs="Microsoft JhengHei" w:hint="eastAsia"/>
          <w:b/>
          <w:color w:val="000000"/>
          <w:sz w:val="24"/>
          <w:szCs w:val="28"/>
          <w:lang w:bidi="ar-SA"/>
        </w:rPr>
        <w:t>投标人资格要求</w:t>
      </w:r>
      <w:bookmarkEnd w:id="9"/>
      <w:bookmarkEnd w:id="10"/>
      <w:bookmarkEnd w:id="11"/>
    </w:p>
    <w:p w14:paraId="022CF783"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3</w:t>
      </w:r>
      <w:r>
        <w:rPr>
          <w:rFonts w:ascii="宋体" w:hAnsi="宋体"/>
          <w:color w:val="000000"/>
          <w:sz w:val="24"/>
          <w:szCs w:val="24"/>
        </w:rPr>
        <w:t xml:space="preserve">.1 </w:t>
      </w:r>
      <w:r>
        <w:rPr>
          <w:rFonts w:ascii="宋体" w:hAnsi="宋体" w:hint="eastAsia"/>
          <w:color w:val="000000"/>
          <w:sz w:val="24"/>
          <w:szCs w:val="24"/>
        </w:rPr>
        <w:t>通用资格条件</w:t>
      </w:r>
    </w:p>
    <w:p w14:paraId="12200774"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（1） 投标人为中华人民共和国境内合法注册的独立企业法人，具有独立承担民事责任能力，具有独立订立合同的权利。</w:t>
      </w:r>
    </w:p>
    <w:p w14:paraId="71CA9CB8"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（2） 没有处于被责令停产、停业或进入破产程序，且资产未被重组、接管和冻结，也未</w:t>
      </w:r>
      <w:r>
        <w:rPr>
          <w:rFonts w:ascii="宋体" w:hAnsi="宋体" w:hint="eastAsia"/>
          <w:color w:val="000000"/>
          <w:sz w:val="24"/>
          <w:szCs w:val="24"/>
        </w:rPr>
        <w:lastRenderedPageBreak/>
        <w:t>被司法机关采取财产保全或强制执行措施。</w:t>
      </w:r>
    </w:p>
    <w:p w14:paraId="04EB3CCD"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（3）没有处于行政主管部门或光伏发电行业内相关文件确认的禁止投标的处罚期间内。</w:t>
      </w:r>
    </w:p>
    <w:p w14:paraId="4F8844FC"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（4）</w:t>
      </w:r>
      <w:r>
        <w:rPr>
          <w:rFonts w:ascii="Times New Roman" w:hAnsi="Times New Roman" w:hint="eastAsia"/>
          <w:sz w:val="24"/>
          <w:szCs w:val="24"/>
        </w:rPr>
        <w:t>与招标人存在利害关系可能影响招标公正性的法人不得参加投标。单位负责人为同一人或者存在控股、管理关系的两个或以上不同单位，不得同时参加投标。</w:t>
      </w:r>
    </w:p>
    <w:p w14:paraId="39CB6072" w14:textId="77777777" w:rsidR="00765320" w:rsidRDefault="009C29DC">
      <w:pPr>
        <w:spacing w:line="360" w:lineRule="auto"/>
        <w:ind w:firstLine="482"/>
        <w:rPr>
          <w:rFonts w:ascii="Times New Roman" w:hAnsi="Times New Roman"/>
          <w:sz w:val="24"/>
          <w:szCs w:val="24"/>
        </w:rPr>
      </w:pPr>
      <w:r>
        <w:rPr>
          <w:rFonts w:ascii="宋体" w:hAnsi="宋体" w:hint="eastAsia"/>
          <w:color w:val="000000"/>
          <w:sz w:val="24"/>
          <w:szCs w:val="24"/>
        </w:rPr>
        <w:t>（5）</w:t>
      </w:r>
      <w:r>
        <w:rPr>
          <w:rFonts w:ascii="Times New Roman" w:hAnsi="Times New Roman" w:hint="eastAsia"/>
          <w:sz w:val="24"/>
          <w:szCs w:val="24"/>
        </w:rPr>
        <w:t>投标人不得被工商行政管理机关在全国企业信用信息公示系统（</w:t>
      </w:r>
      <w:r>
        <w:rPr>
          <w:rFonts w:ascii="Times New Roman" w:hAnsi="Times New Roman"/>
          <w:sz w:val="24"/>
          <w:szCs w:val="24"/>
        </w:rPr>
        <w:t>http://www.gsxt.gov.cn</w:t>
      </w:r>
      <w:r>
        <w:rPr>
          <w:rFonts w:ascii="Times New Roman" w:hAnsi="Times New Roman" w:hint="eastAsia"/>
          <w:sz w:val="24"/>
          <w:szCs w:val="24"/>
        </w:rPr>
        <w:t>）中列入严重违法失信企业名单（在评标期间尚未解除的）。不得在“信用中国”网站（</w:t>
      </w:r>
      <w:r>
        <w:rPr>
          <w:rFonts w:ascii="Times New Roman" w:hAnsi="Times New Roman"/>
          <w:sz w:val="24"/>
          <w:szCs w:val="24"/>
        </w:rPr>
        <w:t>www.creditchina.gov.cn</w:t>
      </w:r>
      <w:r>
        <w:rPr>
          <w:rFonts w:ascii="Times New Roman" w:hAnsi="Times New Roman" w:hint="eastAsia"/>
          <w:sz w:val="24"/>
          <w:szCs w:val="24"/>
        </w:rPr>
        <w:t>）被列入“失信被执行人名单”（在评标期间尚未解除的）。</w:t>
      </w:r>
    </w:p>
    <w:p w14:paraId="4A3FDAA4" w14:textId="77777777" w:rsidR="00765320" w:rsidRDefault="009C29DC">
      <w:pPr>
        <w:spacing w:line="360" w:lineRule="auto"/>
        <w:ind w:firstLine="482"/>
        <w:rPr>
          <w:rFonts w:ascii="Times New Roman" w:hAnsi="Times New Roman"/>
          <w:sz w:val="24"/>
          <w:szCs w:val="24"/>
        </w:rPr>
      </w:pPr>
      <w:r>
        <w:rPr>
          <w:rFonts w:ascii="宋体" w:hAnsi="宋体" w:hint="eastAsia"/>
          <w:color w:val="000000"/>
          <w:sz w:val="24"/>
          <w:szCs w:val="24"/>
        </w:rPr>
        <w:t>（</w:t>
      </w:r>
      <w:r>
        <w:rPr>
          <w:rFonts w:ascii="宋体" w:hAnsi="宋体"/>
          <w:color w:val="000000"/>
          <w:sz w:val="24"/>
          <w:szCs w:val="24"/>
        </w:rPr>
        <w:t>6</w:t>
      </w:r>
      <w:r>
        <w:rPr>
          <w:rFonts w:ascii="宋体" w:hAnsi="宋体" w:hint="eastAsia"/>
          <w:color w:val="000000"/>
          <w:sz w:val="24"/>
          <w:szCs w:val="24"/>
        </w:rPr>
        <w:t>）投标人不</w:t>
      </w:r>
      <w:r>
        <w:rPr>
          <w:rFonts w:ascii="Times New Roman" w:hAnsi="Times New Roman" w:hint="eastAsia"/>
          <w:sz w:val="24"/>
          <w:szCs w:val="24"/>
        </w:rPr>
        <w:t>得被国家应急管理部（</w:t>
      </w:r>
      <w:r>
        <w:rPr>
          <w:rFonts w:ascii="Times New Roman" w:hAnsi="Times New Roman" w:hint="eastAsia"/>
          <w:sz w:val="24"/>
          <w:szCs w:val="24"/>
        </w:rPr>
        <w:t>www.mem.gov.cn</w:t>
      </w:r>
      <w:r>
        <w:rPr>
          <w:rFonts w:ascii="Times New Roman" w:hAnsi="Times New Roman" w:hint="eastAsia"/>
          <w:sz w:val="24"/>
          <w:szCs w:val="24"/>
        </w:rPr>
        <w:t>）列入安全生产失信联合惩戒“黑名单”名单（在评审期间尚未解除的）。</w:t>
      </w:r>
    </w:p>
    <w:p w14:paraId="0EB3AEA2"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7</w:t>
      </w:r>
      <w:r>
        <w:rPr>
          <w:rFonts w:ascii="宋体" w:hAnsi="宋体" w:hint="eastAsia"/>
          <w:color w:val="000000"/>
          <w:sz w:val="24"/>
          <w:szCs w:val="24"/>
        </w:rPr>
        <w:t>）投标人未被列入中国电力企业联合会公布的“中电联关于公布涉电力领域重点关注对象名单”；</w:t>
      </w:r>
    </w:p>
    <w:p w14:paraId="1E3F234B"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3</w:t>
      </w:r>
      <w:r>
        <w:rPr>
          <w:rFonts w:ascii="宋体" w:hAnsi="宋体"/>
          <w:color w:val="000000"/>
          <w:sz w:val="24"/>
          <w:szCs w:val="24"/>
        </w:rPr>
        <w:t xml:space="preserve">.2 </w:t>
      </w:r>
      <w:r>
        <w:rPr>
          <w:rFonts w:ascii="宋体" w:hAnsi="宋体" w:hint="eastAsia"/>
          <w:color w:val="000000"/>
          <w:sz w:val="24"/>
          <w:szCs w:val="24"/>
        </w:rPr>
        <w:t>专用资格条件：</w:t>
      </w:r>
    </w:p>
    <w:p w14:paraId="7739AEB0"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（1）投标人应具有电力总包三级或机电</w:t>
      </w:r>
      <w:proofErr w:type="gramStart"/>
      <w:r>
        <w:rPr>
          <w:rFonts w:ascii="宋体" w:hAnsi="宋体" w:hint="eastAsia"/>
          <w:color w:val="000000"/>
          <w:sz w:val="24"/>
          <w:szCs w:val="24"/>
        </w:rPr>
        <w:t>安装总</w:t>
      </w:r>
      <w:proofErr w:type="gramEnd"/>
      <w:r>
        <w:rPr>
          <w:rFonts w:ascii="宋体" w:hAnsi="宋体" w:hint="eastAsia"/>
          <w:color w:val="000000"/>
          <w:sz w:val="24"/>
          <w:szCs w:val="24"/>
        </w:rPr>
        <w:t>包三级及以上资质。</w:t>
      </w:r>
    </w:p>
    <w:p w14:paraId="7AEF89D9"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（2）自20</w:t>
      </w:r>
      <w:r>
        <w:rPr>
          <w:rFonts w:ascii="宋体" w:hAnsi="宋体"/>
          <w:color w:val="000000"/>
          <w:sz w:val="24"/>
          <w:szCs w:val="24"/>
        </w:rPr>
        <w:t>21</w:t>
      </w:r>
      <w:r>
        <w:rPr>
          <w:rFonts w:ascii="宋体" w:hAnsi="宋体" w:hint="eastAsia"/>
          <w:color w:val="000000"/>
          <w:sz w:val="24"/>
          <w:szCs w:val="24"/>
        </w:rPr>
        <w:t>年1月1日起至投标截止日，投标人至少具有1项</w:t>
      </w:r>
      <w:r>
        <w:rPr>
          <w:rFonts w:ascii="宋体" w:hAnsi="宋体"/>
          <w:color w:val="000000"/>
          <w:sz w:val="24"/>
          <w:szCs w:val="24"/>
        </w:rPr>
        <w:t>1</w:t>
      </w:r>
      <w:r>
        <w:rPr>
          <w:rFonts w:ascii="宋体" w:hAnsi="宋体" w:hint="eastAsia"/>
          <w:color w:val="000000"/>
          <w:sz w:val="24"/>
          <w:szCs w:val="24"/>
        </w:rPr>
        <w:t>MW</w:t>
      </w:r>
      <w:r>
        <w:rPr>
          <w:rFonts w:ascii="宋体" w:hAnsi="宋体"/>
          <w:color w:val="000000"/>
          <w:sz w:val="24"/>
          <w:szCs w:val="24"/>
        </w:rPr>
        <w:t>p</w:t>
      </w:r>
      <w:r>
        <w:rPr>
          <w:rFonts w:ascii="宋体" w:hAnsi="宋体" w:hint="eastAsia"/>
          <w:color w:val="000000"/>
          <w:sz w:val="24"/>
          <w:szCs w:val="24"/>
        </w:rPr>
        <w:t>及以上分布式光伏发电项目EPC总承包及配套运</w:t>
      </w:r>
      <w:proofErr w:type="gramStart"/>
      <w:r>
        <w:rPr>
          <w:rFonts w:ascii="宋体" w:hAnsi="宋体" w:hint="eastAsia"/>
          <w:color w:val="000000"/>
          <w:sz w:val="24"/>
          <w:szCs w:val="24"/>
        </w:rPr>
        <w:t>维历史</w:t>
      </w:r>
      <w:proofErr w:type="gramEnd"/>
      <w:r>
        <w:rPr>
          <w:rFonts w:ascii="宋体" w:hAnsi="宋体" w:hint="eastAsia"/>
          <w:color w:val="000000"/>
          <w:sz w:val="24"/>
          <w:szCs w:val="24"/>
        </w:rPr>
        <w:t>业绩，并且投标人在该期间镍累计分布式光伏发电项目E</w:t>
      </w:r>
      <w:r>
        <w:rPr>
          <w:rFonts w:ascii="宋体" w:hAnsi="宋体"/>
          <w:color w:val="000000"/>
          <w:sz w:val="24"/>
          <w:szCs w:val="24"/>
        </w:rPr>
        <w:t>PC总承包装机容量不低于</w:t>
      </w:r>
      <w:r>
        <w:rPr>
          <w:rFonts w:ascii="宋体" w:hAnsi="宋体" w:hint="eastAsia"/>
          <w:color w:val="000000"/>
          <w:sz w:val="24"/>
          <w:szCs w:val="24"/>
        </w:rPr>
        <w:t>1</w:t>
      </w:r>
      <w:r>
        <w:rPr>
          <w:rFonts w:ascii="宋体" w:hAnsi="宋体"/>
          <w:color w:val="000000"/>
          <w:sz w:val="24"/>
          <w:szCs w:val="24"/>
        </w:rPr>
        <w:t>00MWp</w:t>
      </w:r>
      <w:r>
        <w:rPr>
          <w:rFonts w:ascii="宋体" w:hAnsi="宋体" w:hint="eastAsia"/>
          <w:color w:val="000000"/>
          <w:sz w:val="24"/>
          <w:szCs w:val="24"/>
        </w:rPr>
        <w:t>。</w:t>
      </w:r>
    </w:p>
    <w:p w14:paraId="52884A09"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（3）自2</w:t>
      </w:r>
      <w:r>
        <w:rPr>
          <w:rFonts w:ascii="宋体" w:hAnsi="宋体"/>
          <w:color w:val="000000"/>
          <w:sz w:val="24"/>
          <w:szCs w:val="24"/>
        </w:rPr>
        <w:t>021年度投标人经营无亏损</w:t>
      </w:r>
      <w:r>
        <w:rPr>
          <w:rFonts w:ascii="宋体" w:hAnsi="宋体" w:hint="eastAsia"/>
          <w:color w:val="000000"/>
          <w:sz w:val="24"/>
          <w:szCs w:val="24"/>
        </w:rPr>
        <w:t>。</w:t>
      </w:r>
    </w:p>
    <w:p w14:paraId="518D0D04"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（4）具有有效的安全生产许可证。</w:t>
      </w:r>
    </w:p>
    <w:p w14:paraId="2B3932D0"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）项目经理具有不少于一个分布式光</w:t>
      </w:r>
      <w:proofErr w:type="gramStart"/>
      <w:r>
        <w:rPr>
          <w:rFonts w:ascii="宋体" w:hAnsi="宋体" w:hint="eastAsia"/>
          <w:color w:val="000000"/>
          <w:sz w:val="24"/>
          <w:szCs w:val="24"/>
        </w:rPr>
        <w:t>伏项目</w:t>
      </w:r>
      <w:proofErr w:type="gramEnd"/>
      <w:r>
        <w:rPr>
          <w:rFonts w:ascii="宋体" w:hAnsi="宋体" w:hint="eastAsia"/>
          <w:color w:val="000000"/>
          <w:sz w:val="24"/>
          <w:szCs w:val="24"/>
        </w:rPr>
        <w:t>EPC总承包的从业经验；取得工程建设</w:t>
      </w:r>
      <w:proofErr w:type="gramStart"/>
      <w:r>
        <w:rPr>
          <w:rFonts w:ascii="宋体" w:hAnsi="宋体" w:hint="eastAsia"/>
          <w:color w:val="000000"/>
          <w:sz w:val="24"/>
          <w:szCs w:val="24"/>
        </w:rPr>
        <w:t>类注册</w:t>
      </w:r>
      <w:proofErr w:type="gramEnd"/>
      <w:r>
        <w:rPr>
          <w:rFonts w:ascii="宋体" w:hAnsi="宋体" w:hint="eastAsia"/>
          <w:color w:val="000000"/>
          <w:sz w:val="24"/>
          <w:szCs w:val="24"/>
        </w:rPr>
        <w:t>执业资格或中级专业技术职称。</w:t>
      </w:r>
    </w:p>
    <w:p w14:paraId="4C5F1FAB"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6</w:t>
      </w:r>
      <w:r>
        <w:rPr>
          <w:rFonts w:ascii="宋体" w:hAnsi="宋体" w:hint="eastAsia"/>
          <w:color w:val="000000"/>
          <w:sz w:val="24"/>
          <w:szCs w:val="24"/>
        </w:rPr>
        <w:t>）设计负责人具有光伏电站设计经验，具有中级及以上职称。</w:t>
      </w:r>
    </w:p>
    <w:p w14:paraId="784EAF3F" w14:textId="77777777" w:rsidR="00765320" w:rsidRDefault="009C29DC">
      <w:pPr>
        <w:adjustRightInd w:val="0"/>
        <w:snapToGrid w:val="0"/>
        <w:spacing w:line="360" w:lineRule="auto"/>
        <w:ind w:left="482"/>
        <w:jc w:val="left"/>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7</w:t>
      </w:r>
      <w:r>
        <w:rPr>
          <w:rFonts w:ascii="宋体" w:hAnsi="宋体" w:hint="eastAsia"/>
          <w:color w:val="000000"/>
          <w:sz w:val="24"/>
          <w:szCs w:val="24"/>
        </w:rPr>
        <w:t>）施工负责人具有光伏电站建设管理经验、并熟悉工程建设管理全过程的，具有二级建造师及以上注册执业资格或具有中级及以上职称，并取得安全生产B证。</w:t>
      </w:r>
    </w:p>
    <w:p w14:paraId="7DA5F2B4" w14:textId="77777777" w:rsidR="00765320" w:rsidRDefault="009C29DC">
      <w:pPr>
        <w:spacing w:line="360" w:lineRule="auto"/>
        <w:ind w:firstLine="482"/>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8</w:t>
      </w:r>
      <w:r>
        <w:rPr>
          <w:rFonts w:ascii="宋体" w:hAnsi="宋体" w:hint="eastAsia"/>
          <w:color w:val="000000"/>
          <w:sz w:val="24"/>
          <w:szCs w:val="24"/>
        </w:rPr>
        <w:t>）分包及转包</w:t>
      </w:r>
    </w:p>
    <w:p w14:paraId="625CD61B" w14:textId="77777777" w:rsidR="00765320" w:rsidRDefault="009C29DC">
      <w:pPr>
        <w:spacing w:line="360" w:lineRule="auto"/>
        <w:ind w:firstLine="482"/>
        <w:rPr>
          <w:rFonts w:asciiTheme="minorEastAsia" w:hAnsiTheme="minorEastAsia"/>
          <w:sz w:val="24"/>
        </w:rPr>
      </w:pPr>
      <w:r>
        <w:rPr>
          <w:rFonts w:ascii="宋体" w:hAnsi="宋体" w:hint="eastAsia"/>
          <w:color w:val="000000"/>
          <w:sz w:val="24"/>
          <w:szCs w:val="24"/>
        </w:rPr>
        <w:t>本项目不允许投标人进行施工分包及转包。</w:t>
      </w:r>
    </w:p>
    <w:p w14:paraId="1E8EA73F"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12" w:name="_Toc97288981"/>
      <w:bookmarkStart w:id="13" w:name="_Toc22671"/>
      <w:bookmarkStart w:id="14" w:name="_Toc1492"/>
      <w:r>
        <w:rPr>
          <w:rFonts w:asciiTheme="minorEastAsia" w:eastAsiaTheme="minorEastAsia" w:hAnsiTheme="minorEastAsia" w:cs="Microsoft JhengHei"/>
          <w:b/>
          <w:color w:val="000000"/>
          <w:sz w:val="24"/>
          <w:szCs w:val="28"/>
          <w:lang w:bidi="ar-SA"/>
        </w:rPr>
        <w:t>4. 报名与</w:t>
      </w:r>
      <w:r>
        <w:rPr>
          <w:rFonts w:asciiTheme="minorEastAsia" w:eastAsiaTheme="minorEastAsia" w:hAnsiTheme="minorEastAsia" w:cs="Microsoft JhengHei" w:hint="eastAsia"/>
          <w:b/>
          <w:color w:val="000000"/>
          <w:sz w:val="24"/>
          <w:szCs w:val="28"/>
          <w:lang w:bidi="ar-SA"/>
        </w:rPr>
        <w:t>招标文件的领取</w:t>
      </w:r>
      <w:bookmarkEnd w:id="12"/>
      <w:bookmarkEnd w:id="13"/>
      <w:bookmarkEnd w:id="14"/>
    </w:p>
    <w:p w14:paraId="61B2E2C4"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4.1.</w:t>
      </w:r>
      <w:r>
        <w:rPr>
          <w:rFonts w:ascii="宋体" w:hAnsi="宋体" w:hint="eastAsia"/>
          <w:color w:val="000000"/>
          <w:sz w:val="24"/>
          <w:szCs w:val="24"/>
        </w:rPr>
        <w:tab/>
        <w:t>投标报名资料</w:t>
      </w:r>
    </w:p>
    <w:p w14:paraId="26B272F7"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报名需发送下列有效证明资料加盖公章的扫描件（注：请按照顺序将所有报名资料的扫描件放到一个PDF文件内，只发送一个PDF文件即可，出现未按照规定发送、资料不全、资料不</w:t>
      </w:r>
      <w:r>
        <w:rPr>
          <w:rFonts w:ascii="宋体" w:hAnsi="宋体" w:hint="eastAsia"/>
          <w:color w:val="000000"/>
          <w:sz w:val="24"/>
          <w:szCs w:val="24"/>
        </w:rPr>
        <w:lastRenderedPageBreak/>
        <w:t>合格的情况，招标人有权拒绝），具体如下：</w:t>
      </w:r>
    </w:p>
    <w:p w14:paraId="26F12794"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（1）报名表（格式见附件1）；</w:t>
      </w:r>
    </w:p>
    <w:p w14:paraId="0C8814F0"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（2）法定代表人授权委托书（格式见附件2）； </w:t>
      </w:r>
    </w:p>
    <w:p w14:paraId="5B97E931"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（3）统一社会信用代码证（企业营业执照）；</w:t>
      </w:r>
    </w:p>
    <w:p w14:paraId="6DD9EADE"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（4）提供“全国企业信用信息公示系统（www.gsxt.gov.cn）”中未被列入经营异常名录信息及严重违法失信企业名单（黑名单）信息截图（参照公告附件3）；</w:t>
      </w:r>
    </w:p>
    <w:p w14:paraId="5C144055"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（5）提供“信用中国网站（www.creditchina.gov.cn ）”查询显示未被列入失信被执行人名单截图（参照公告附件3））；</w:t>
      </w:r>
    </w:p>
    <w:p w14:paraId="0FF4D61F"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（6）提供“中国裁判文书网（http://www.wenshu.court.gov.cn）”查询显示近一年没有行贿犯罪记录截图（参照公告附件3）；</w:t>
      </w:r>
    </w:p>
    <w:p w14:paraId="3EC7238D"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（7）提供《廉洁投标承诺函》（格式见附件4）；</w:t>
      </w:r>
    </w:p>
    <w:p w14:paraId="78ABAC37"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（8）提供近一年（202</w:t>
      </w:r>
      <w:r>
        <w:rPr>
          <w:rFonts w:ascii="宋体" w:hAnsi="宋体"/>
          <w:color w:val="000000"/>
          <w:sz w:val="24"/>
          <w:szCs w:val="24"/>
        </w:rPr>
        <w:t>1</w:t>
      </w:r>
      <w:r>
        <w:rPr>
          <w:rFonts w:ascii="宋体" w:hAnsi="宋体" w:hint="eastAsia"/>
          <w:color w:val="000000"/>
          <w:sz w:val="24"/>
          <w:szCs w:val="24"/>
        </w:rPr>
        <w:t>-年01月01日—至今，以合同签订时间为准）同类业绩1份（提供业绩合同）；</w:t>
      </w:r>
    </w:p>
    <w:p w14:paraId="6CFAAB92"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9</w:t>
      </w:r>
      <w:r>
        <w:rPr>
          <w:rFonts w:ascii="宋体" w:hAnsi="宋体" w:hint="eastAsia"/>
          <w:color w:val="000000"/>
          <w:sz w:val="24"/>
          <w:szCs w:val="24"/>
        </w:rPr>
        <w:t>）提供主要设备（组件、逆变器）质</w:t>
      </w:r>
      <w:proofErr w:type="gramStart"/>
      <w:r>
        <w:rPr>
          <w:rFonts w:ascii="宋体" w:hAnsi="宋体" w:hint="eastAsia"/>
          <w:color w:val="000000"/>
          <w:sz w:val="24"/>
          <w:szCs w:val="24"/>
        </w:rPr>
        <w:t>保承诺</w:t>
      </w:r>
      <w:proofErr w:type="gramEnd"/>
      <w:r>
        <w:rPr>
          <w:rFonts w:ascii="宋体" w:hAnsi="宋体" w:hint="eastAsia"/>
          <w:color w:val="000000"/>
          <w:sz w:val="24"/>
          <w:szCs w:val="24"/>
        </w:rPr>
        <w:t>书，组件质保年限20年，逆变器质保年限1</w:t>
      </w:r>
      <w:r>
        <w:rPr>
          <w:rFonts w:ascii="宋体" w:hAnsi="宋体"/>
          <w:color w:val="000000"/>
          <w:sz w:val="24"/>
          <w:szCs w:val="24"/>
        </w:rPr>
        <w:t>0</w:t>
      </w:r>
      <w:r>
        <w:rPr>
          <w:rFonts w:ascii="宋体" w:hAnsi="宋体" w:hint="eastAsia"/>
          <w:color w:val="000000"/>
          <w:sz w:val="24"/>
          <w:szCs w:val="24"/>
        </w:rPr>
        <w:t>年，承诺书格式自拟，需加盖设备供应商公章。</w:t>
      </w:r>
    </w:p>
    <w:p w14:paraId="6794E7F6"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10</w:t>
      </w:r>
      <w:r>
        <w:rPr>
          <w:rFonts w:ascii="宋体" w:hAnsi="宋体" w:hint="eastAsia"/>
          <w:color w:val="000000"/>
          <w:sz w:val="24"/>
          <w:szCs w:val="24"/>
        </w:rPr>
        <w:t>）企业名称如有变更，需提供工商行政</w:t>
      </w:r>
      <w:proofErr w:type="gramStart"/>
      <w:r>
        <w:rPr>
          <w:rFonts w:ascii="宋体" w:hAnsi="宋体" w:hint="eastAsia"/>
          <w:color w:val="000000"/>
          <w:sz w:val="24"/>
          <w:szCs w:val="24"/>
        </w:rPr>
        <w:t>机关官网查询</w:t>
      </w:r>
      <w:proofErr w:type="gramEnd"/>
      <w:r>
        <w:rPr>
          <w:rFonts w:ascii="宋体" w:hAnsi="宋体" w:hint="eastAsia"/>
          <w:color w:val="000000"/>
          <w:sz w:val="24"/>
          <w:szCs w:val="24"/>
        </w:rPr>
        <w:t>的变更信息证明；</w:t>
      </w:r>
    </w:p>
    <w:p w14:paraId="5693C62C"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4.</w:t>
      </w:r>
      <w:r>
        <w:rPr>
          <w:rFonts w:ascii="宋体" w:hAnsi="宋体"/>
          <w:color w:val="000000"/>
          <w:sz w:val="24"/>
          <w:szCs w:val="24"/>
        </w:rPr>
        <w:t>2</w:t>
      </w:r>
      <w:r>
        <w:rPr>
          <w:rFonts w:ascii="宋体" w:hAnsi="宋体" w:hint="eastAsia"/>
          <w:color w:val="000000"/>
          <w:sz w:val="24"/>
          <w:szCs w:val="24"/>
        </w:rPr>
        <w:t>.</w:t>
      </w:r>
      <w:r>
        <w:rPr>
          <w:rFonts w:ascii="宋体" w:hAnsi="宋体" w:hint="eastAsia"/>
          <w:color w:val="000000"/>
          <w:sz w:val="24"/>
          <w:szCs w:val="24"/>
        </w:rPr>
        <w:tab/>
        <w:t>招标文件获取：</w:t>
      </w:r>
    </w:p>
    <w:p w14:paraId="7E265ED9"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时间：</w:t>
      </w:r>
      <w:r>
        <w:rPr>
          <w:rFonts w:ascii="黑体" w:eastAsia="黑体" w:hAnsi="黑体"/>
          <w:color w:val="000000"/>
          <w:sz w:val="24"/>
          <w:szCs w:val="24"/>
        </w:rPr>
        <w:t>2022</w:t>
      </w:r>
      <w:r>
        <w:rPr>
          <w:rFonts w:ascii="黑体" w:eastAsia="黑体" w:hAnsi="黑体" w:hint="eastAsia"/>
          <w:color w:val="000000"/>
          <w:sz w:val="24"/>
          <w:szCs w:val="24"/>
        </w:rPr>
        <w:t>年04月1</w:t>
      </w:r>
      <w:r>
        <w:rPr>
          <w:rFonts w:ascii="黑体" w:eastAsia="黑体" w:hAnsi="黑体"/>
          <w:color w:val="000000"/>
          <w:sz w:val="24"/>
          <w:szCs w:val="24"/>
        </w:rPr>
        <w:t>2</w:t>
      </w:r>
      <w:r>
        <w:rPr>
          <w:rFonts w:ascii="黑体" w:eastAsia="黑体" w:hAnsi="黑体" w:hint="eastAsia"/>
          <w:color w:val="000000"/>
          <w:sz w:val="24"/>
          <w:szCs w:val="24"/>
        </w:rPr>
        <w:t>日至04月20日（工作日），上午</w:t>
      </w:r>
      <w:r>
        <w:rPr>
          <w:rFonts w:ascii="黑体" w:eastAsia="黑体" w:hAnsi="黑体"/>
          <w:color w:val="000000"/>
          <w:sz w:val="24"/>
          <w:szCs w:val="24"/>
        </w:rPr>
        <w:t>9:30至11:30，下午2:30至5:00</w:t>
      </w:r>
      <w:r>
        <w:rPr>
          <w:rFonts w:ascii="宋体" w:hAnsi="宋体"/>
          <w:color w:val="000000"/>
          <w:sz w:val="24"/>
          <w:szCs w:val="24"/>
        </w:rPr>
        <w:t>。</w:t>
      </w:r>
    </w:p>
    <w:p w14:paraId="21119502"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地点：厦门市</w:t>
      </w:r>
      <w:proofErr w:type="gramStart"/>
      <w:r>
        <w:rPr>
          <w:rFonts w:ascii="宋体" w:hAnsi="宋体" w:hint="eastAsia"/>
          <w:color w:val="000000"/>
          <w:sz w:val="24"/>
          <w:szCs w:val="24"/>
        </w:rPr>
        <w:t>仙岳路4</w:t>
      </w:r>
      <w:r>
        <w:rPr>
          <w:rFonts w:ascii="宋体" w:hAnsi="宋体"/>
          <w:color w:val="000000"/>
          <w:sz w:val="24"/>
          <w:szCs w:val="24"/>
        </w:rPr>
        <w:t>688</w:t>
      </w:r>
      <w:r>
        <w:rPr>
          <w:rFonts w:ascii="宋体" w:hAnsi="宋体" w:hint="eastAsia"/>
          <w:color w:val="000000"/>
          <w:sz w:val="24"/>
          <w:szCs w:val="24"/>
        </w:rPr>
        <w:t>号</w:t>
      </w:r>
      <w:proofErr w:type="gramEnd"/>
      <w:r>
        <w:rPr>
          <w:rFonts w:ascii="宋体" w:hAnsi="宋体" w:hint="eastAsia"/>
          <w:color w:val="000000"/>
          <w:sz w:val="24"/>
          <w:szCs w:val="24"/>
        </w:rPr>
        <w:t>国贸中心A栋1</w:t>
      </w:r>
      <w:r>
        <w:rPr>
          <w:rFonts w:ascii="宋体" w:hAnsi="宋体"/>
          <w:color w:val="000000"/>
          <w:sz w:val="24"/>
          <w:szCs w:val="24"/>
        </w:rPr>
        <w:t>3</w:t>
      </w:r>
      <w:r>
        <w:rPr>
          <w:rFonts w:ascii="宋体" w:hAnsi="宋体" w:hint="eastAsia"/>
          <w:color w:val="000000"/>
          <w:sz w:val="24"/>
          <w:szCs w:val="24"/>
        </w:rPr>
        <w:t>楼</w:t>
      </w:r>
    </w:p>
    <w:p w14:paraId="3A8E300A"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联系人：</w:t>
      </w:r>
      <w:proofErr w:type="gramStart"/>
      <w:r>
        <w:rPr>
          <w:rFonts w:ascii="宋体" w:hAnsi="宋体" w:hint="eastAsia"/>
          <w:color w:val="000000"/>
          <w:sz w:val="24"/>
          <w:szCs w:val="24"/>
        </w:rPr>
        <w:t>沈雨鸿</w:t>
      </w:r>
      <w:proofErr w:type="gramEnd"/>
      <w:r>
        <w:rPr>
          <w:rFonts w:ascii="宋体" w:hAnsi="宋体" w:hint="eastAsia"/>
          <w:color w:val="000000"/>
          <w:sz w:val="24"/>
          <w:szCs w:val="24"/>
        </w:rPr>
        <w:t>先生</w:t>
      </w:r>
    </w:p>
    <w:p w14:paraId="7BD5BFF4" w14:textId="77777777" w:rsidR="00765320" w:rsidRDefault="009C29DC">
      <w:pPr>
        <w:spacing w:line="360" w:lineRule="auto"/>
        <w:ind w:firstLineChars="100" w:firstLine="240"/>
        <w:rPr>
          <w:rFonts w:ascii="宋体" w:hAnsi="宋体"/>
          <w:color w:val="000000"/>
          <w:sz w:val="24"/>
          <w:szCs w:val="24"/>
        </w:rPr>
      </w:pPr>
      <w:r>
        <w:rPr>
          <w:rFonts w:ascii="宋体" w:hAnsi="宋体"/>
          <w:color w:val="000000"/>
          <w:sz w:val="24"/>
          <w:szCs w:val="24"/>
        </w:rPr>
        <w:t xml:space="preserve">  联系电话：18959231036</w:t>
      </w:r>
    </w:p>
    <w:p w14:paraId="5231E90D"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15" w:name="_Toc26160"/>
      <w:bookmarkStart w:id="16" w:name="_Toc97288982"/>
      <w:bookmarkStart w:id="17" w:name="_Toc7104"/>
      <w:r>
        <w:rPr>
          <w:rFonts w:asciiTheme="minorEastAsia" w:eastAsiaTheme="minorEastAsia" w:hAnsiTheme="minorEastAsia" w:cs="Microsoft JhengHei"/>
          <w:b/>
          <w:color w:val="000000"/>
          <w:sz w:val="24"/>
          <w:szCs w:val="28"/>
          <w:lang w:bidi="ar-SA"/>
        </w:rPr>
        <w:t xml:space="preserve">5. </w:t>
      </w:r>
      <w:r>
        <w:rPr>
          <w:rFonts w:asciiTheme="minorEastAsia" w:eastAsiaTheme="minorEastAsia" w:hAnsiTheme="minorEastAsia" w:cs="Microsoft JhengHei" w:hint="eastAsia"/>
          <w:b/>
          <w:color w:val="000000"/>
          <w:sz w:val="24"/>
          <w:szCs w:val="28"/>
          <w:lang w:bidi="ar-SA"/>
        </w:rPr>
        <w:t>投标文件的递交</w:t>
      </w:r>
      <w:bookmarkEnd w:id="15"/>
      <w:bookmarkEnd w:id="16"/>
      <w:bookmarkEnd w:id="17"/>
    </w:p>
    <w:p w14:paraId="5FC689D6" w14:textId="77777777" w:rsidR="00765320" w:rsidRDefault="009C29DC">
      <w:pPr>
        <w:spacing w:line="360" w:lineRule="auto"/>
        <w:ind w:firstLineChars="200" w:firstLine="480"/>
        <w:rPr>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.1 </w:t>
      </w:r>
      <w:r>
        <w:rPr>
          <w:rFonts w:hint="eastAsia"/>
          <w:sz w:val="24"/>
        </w:rPr>
        <w:t>投标文件递交的递交截止时间：</w:t>
      </w:r>
      <w:r>
        <w:rPr>
          <w:rFonts w:ascii="黑体" w:eastAsia="黑体" w:hAnsi="黑体"/>
          <w:b/>
          <w:color w:val="000000" w:themeColor="text1"/>
          <w:sz w:val="24"/>
        </w:rPr>
        <w:t xml:space="preserve"> </w:t>
      </w:r>
      <w:r>
        <w:rPr>
          <w:rFonts w:ascii="黑体" w:eastAsia="黑体" w:hAnsi="黑体" w:hint="eastAsia"/>
          <w:b/>
          <w:color w:val="000000" w:themeColor="text1"/>
          <w:sz w:val="24"/>
        </w:rPr>
        <w:t>2022</w:t>
      </w:r>
      <w:r>
        <w:rPr>
          <w:rFonts w:ascii="黑体" w:eastAsia="黑体" w:hAnsi="黑体"/>
          <w:b/>
          <w:color w:val="000000" w:themeColor="text1"/>
          <w:sz w:val="24"/>
        </w:rPr>
        <w:t xml:space="preserve"> </w:t>
      </w:r>
      <w:r>
        <w:rPr>
          <w:rFonts w:ascii="黑体" w:eastAsia="黑体" w:hAnsi="黑体" w:hint="eastAsia"/>
          <w:b/>
          <w:color w:val="000000" w:themeColor="text1"/>
          <w:sz w:val="24"/>
        </w:rPr>
        <w:t>年</w:t>
      </w:r>
      <w:r>
        <w:rPr>
          <w:rFonts w:ascii="黑体" w:eastAsia="黑体" w:hAnsi="黑体"/>
          <w:b/>
          <w:color w:val="000000" w:themeColor="text1"/>
          <w:sz w:val="24"/>
        </w:rPr>
        <w:t xml:space="preserve"> </w:t>
      </w:r>
      <w:r>
        <w:rPr>
          <w:rFonts w:ascii="黑体" w:eastAsia="黑体" w:hAnsi="黑体" w:hint="eastAsia"/>
          <w:b/>
          <w:color w:val="000000" w:themeColor="text1"/>
          <w:sz w:val="24"/>
        </w:rPr>
        <w:t>4月2</w:t>
      </w:r>
      <w:r>
        <w:rPr>
          <w:rFonts w:ascii="黑体" w:eastAsia="黑体" w:hAnsi="黑体"/>
          <w:b/>
          <w:color w:val="000000" w:themeColor="text1"/>
          <w:sz w:val="24"/>
        </w:rPr>
        <w:t>2</w:t>
      </w:r>
      <w:r>
        <w:rPr>
          <w:rFonts w:ascii="黑体" w:eastAsia="黑体" w:hAnsi="黑体" w:hint="eastAsia"/>
          <w:b/>
          <w:color w:val="000000" w:themeColor="text1"/>
          <w:sz w:val="24"/>
        </w:rPr>
        <w:t>日</w:t>
      </w:r>
      <w:r>
        <w:rPr>
          <w:rFonts w:ascii="黑体" w:eastAsia="黑体" w:hAnsi="黑体"/>
          <w:b/>
          <w:color w:val="000000" w:themeColor="text1"/>
          <w:sz w:val="24"/>
        </w:rPr>
        <w:t xml:space="preserve"> </w:t>
      </w:r>
      <w:r w:rsidR="00EC5FA2">
        <w:rPr>
          <w:rFonts w:ascii="黑体" w:eastAsia="黑体" w:hAnsi="黑体" w:hint="eastAsia"/>
          <w:b/>
          <w:color w:val="000000" w:themeColor="text1"/>
          <w:sz w:val="24"/>
        </w:rPr>
        <w:t>1</w:t>
      </w:r>
      <w:r w:rsidR="00EC5FA2">
        <w:rPr>
          <w:rFonts w:ascii="黑体" w:eastAsia="黑体" w:hAnsi="黑体"/>
          <w:b/>
          <w:color w:val="000000" w:themeColor="text1"/>
          <w:sz w:val="24"/>
        </w:rPr>
        <w:t>6</w:t>
      </w:r>
      <w:r>
        <w:rPr>
          <w:rFonts w:ascii="黑体" w:eastAsia="黑体" w:hAnsi="黑体" w:hint="eastAsia"/>
          <w:b/>
          <w:color w:val="000000" w:themeColor="text1"/>
          <w:sz w:val="24"/>
        </w:rPr>
        <w:t>时</w:t>
      </w:r>
      <w:r>
        <w:rPr>
          <w:rFonts w:ascii="黑体" w:eastAsia="黑体" w:hAnsi="黑体"/>
          <w:b/>
          <w:color w:val="000000" w:themeColor="text1"/>
          <w:sz w:val="24"/>
        </w:rPr>
        <w:t xml:space="preserve"> </w:t>
      </w:r>
      <w:r>
        <w:rPr>
          <w:rFonts w:ascii="黑体" w:eastAsia="黑体" w:hAnsi="黑体" w:hint="eastAsia"/>
          <w:b/>
          <w:color w:val="000000" w:themeColor="text1"/>
          <w:sz w:val="24"/>
        </w:rPr>
        <w:t>00</w:t>
      </w:r>
      <w:r>
        <w:rPr>
          <w:rFonts w:ascii="黑体" w:eastAsia="黑体" w:hAnsi="黑体"/>
          <w:b/>
          <w:color w:val="000000" w:themeColor="text1"/>
          <w:sz w:val="24"/>
        </w:rPr>
        <w:t xml:space="preserve"> </w:t>
      </w:r>
      <w:r>
        <w:rPr>
          <w:rFonts w:ascii="黑体" w:eastAsia="黑体" w:hAnsi="黑体" w:hint="eastAsia"/>
          <w:b/>
          <w:color w:val="000000" w:themeColor="text1"/>
          <w:sz w:val="24"/>
        </w:rPr>
        <w:t>分</w:t>
      </w:r>
      <w:r>
        <w:rPr>
          <w:rFonts w:hint="eastAsia"/>
          <w:sz w:val="24"/>
        </w:rPr>
        <w:t>。</w:t>
      </w:r>
    </w:p>
    <w:p w14:paraId="5EA2C915" w14:textId="77777777" w:rsidR="00765320" w:rsidRDefault="009C29DC">
      <w:pPr>
        <w:spacing w:line="360" w:lineRule="auto"/>
        <w:ind w:firstLineChars="200" w:firstLine="480"/>
        <w:rPr>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.2 </w:t>
      </w:r>
      <w:r>
        <w:rPr>
          <w:rFonts w:hint="eastAsia"/>
          <w:sz w:val="24"/>
        </w:rPr>
        <w:t>投标文件递交的地点与联系方式：</w:t>
      </w:r>
    </w:p>
    <w:p w14:paraId="26090B83" w14:textId="77777777" w:rsidR="00765320" w:rsidRDefault="009C29DC">
      <w:pPr>
        <w:spacing w:line="360" w:lineRule="auto"/>
        <w:ind w:firstLineChars="200" w:firstLine="480"/>
        <w:rPr>
          <w:rFonts w:ascii="宋体" w:hAnsi="宋体"/>
          <w:color w:val="000000"/>
          <w:sz w:val="24"/>
          <w:szCs w:val="24"/>
        </w:rPr>
      </w:pPr>
      <w:r>
        <w:rPr>
          <w:sz w:val="24"/>
        </w:rPr>
        <w:t>地点</w:t>
      </w:r>
      <w:r>
        <w:rPr>
          <w:rFonts w:hint="eastAsia"/>
          <w:sz w:val="24"/>
        </w:rPr>
        <w:t>：</w:t>
      </w:r>
      <w:r>
        <w:rPr>
          <w:rFonts w:ascii="宋体" w:hAnsi="宋体" w:hint="eastAsia"/>
          <w:color w:val="000000"/>
          <w:sz w:val="24"/>
          <w:szCs w:val="24"/>
        </w:rPr>
        <w:t>厦门市</w:t>
      </w:r>
      <w:proofErr w:type="gramStart"/>
      <w:r>
        <w:rPr>
          <w:rFonts w:ascii="宋体" w:hAnsi="宋体" w:hint="eastAsia"/>
          <w:color w:val="000000"/>
          <w:sz w:val="24"/>
          <w:szCs w:val="24"/>
        </w:rPr>
        <w:t>仙岳路4</w:t>
      </w:r>
      <w:r>
        <w:rPr>
          <w:rFonts w:ascii="宋体" w:hAnsi="宋体"/>
          <w:color w:val="000000"/>
          <w:sz w:val="24"/>
          <w:szCs w:val="24"/>
        </w:rPr>
        <w:t>688</w:t>
      </w:r>
      <w:r>
        <w:rPr>
          <w:rFonts w:ascii="宋体" w:hAnsi="宋体" w:hint="eastAsia"/>
          <w:color w:val="000000"/>
          <w:sz w:val="24"/>
          <w:szCs w:val="24"/>
        </w:rPr>
        <w:t>号</w:t>
      </w:r>
      <w:proofErr w:type="gramEnd"/>
      <w:r>
        <w:rPr>
          <w:rFonts w:ascii="宋体" w:hAnsi="宋体" w:hint="eastAsia"/>
          <w:color w:val="000000"/>
          <w:sz w:val="24"/>
          <w:szCs w:val="24"/>
        </w:rPr>
        <w:t>国贸中心A栋1</w:t>
      </w:r>
      <w:r>
        <w:rPr>
          <w:rFonts w:ascii="宋体" w:hAnsi="宋体"/>
          <w:color w:val="000000"/>
          <w:sz w:val="24"/>
          <w:szCs w:val="24"/>
        </w:rPr>
        <w:t>3</w:t>
      </w:r>
      <w:r>
        <w:rPr>
          <w:rFonts w:ascii="宋体" w:hAnsi="宋体" w:hint="eastAsia"/>
          <w:color w:val="000000"/>
          <w:sz w:val="24"/>
          <w:szCs w:val="24"/>
        </w:rPr>
        <w:t>楼</w:t>
      </w:r>
    </w:p>
    <w:p w14:paraId="440B751C" w14:textId="77777777" w:rsidR="00765320" w:rsidRDefault="009C29DC">
      <w:pPr>
        <w:spacing w:line="360" w:lineRule="auto"/>
        <w:ind w:firstLineChars="200" w:firstLine="480"/>
        <w:rPr>
          <w:rFonts w:ascii="宋体" w:hAnsi="宋体"/>
          <w:color w:val="000000"/>
          <w:sz w:val="24"/>
          <w:szCs w:val="24"/>
        </w:rPr>
      </w:pPr>
      <w:r>
        <w:rPr>
          <w:rFonts w:ascii="宋体" w:hAnsi="宋体" w:hint="eastAsia"/>
          <w:color w:val="000000"/>
          <w:sz w:val="24"/>
          <w:szCs w:val="24"/>
        </w:rPr>
        <w:t>联系人：</w:t>
      </w:r>
      <w:proofErr w:type="gramStart"/>
      <w:r>
        <w:rPr>
          <w:rFonts w:ascii="宋体" w:hAnsi="宋体" w:hint="eastAsia"/>
          <w:color w:val="000000"/>
          <w:sz w:val="24"/>
          <w:szCs w:val="24"/>
        </w:rPr>
        <w:t>沈雨鸿</w:t>
      </w:r>
      <w:proofErr w:type="gramEnd"/>
      <w:r>
        <w:rPr>
          <w:rFonts w:ascii="宋体" w:hAnsi="宋体" w:hint="eastAsia"/>
          <w:color w:val="000000"/>
          <w:sz w:val="24"/>
          <w:szCs w:val="24"/>
        </w:rPr>
        <w:t>先生</w:t>
      </w:r>
    </w:p>
    <w:p w14:paraId="069888D2" w14:textId="77777777" w:rsidR="00765320" w:rsidRDefault="009C29DC">
      <w:pPr>
        <w:spacing w:line="360" w:lineRule="auto"/>
        <w:ind w:firstLineChars="100" w:firstLine="240"/>
        <w:rPr>
          <w:rFonts w:ascii="宋体" w:hAnsi="宋体"/>
          <w:color w:val="000000"/>
          <w:sz w:val="24"/>
          <w:szCs w:val="24"/>
        </w:rPr>
      </w:pPr>
      <w:r>
        <w:rPr>
          <w:rFonts w:ascii="宋体" w:hAnsi="宋体"/>
          <w:color w:val="000000"/>
          <w:sz w:val="24"/>
          <w:szCs w:val="24"/>
        </w:rPr>
        <w:t xml:space="preserve">  联系电话：18959231036</w:t>
      </w:r>
    </w:p>
    <w:p w14:paraId="24C58502" w14:textId="77777777" w:rsidR="00765320" w:rsidRDefault="009C29DC">
      <w:pPr>
        <w:spacing w:line="360" w:lineRule="auto"/>
        <w:ind w:firstLineChars="200" w:firstLine="480"/>
        <w:rPr>
          <w:sz w:val="24"/>
        </w:rPr>
      </w:pPr>
      <w:r>
        <w:rPr>
          <w:rFonts w:asciiTheme="minorEastAsia" w:hAnsiTheme="minorEastAsia"/>
          <w:sz w:val="24"/>
        </w:rPr>
        <w:t xml:space="preserve">5.3 </w:t>
      </w:r>
      <w:r>
        <w:rPr>
          <w:rFonts w:hint="eastAsia"/>
          <w:sz w:val="24"/>
        </w:rPr>
        <w:t>递交方式：以纸质投标文件于上述截止</w:t>
      </w:r>
      <w:proofErr w:type="gramStart"/>
      <w:r>
        <w:rPr>
          <w:rFonts w:hint="eastAsia"/>
          <w:sz w:val="24"/>
        </w:rPr>
        <w:t>时间前凭投标人</w:t>
      </w:r>
      <w:proofErr w:type="gramEnd"/>
      <w:r>
        <w:rPr>
          <w:rFonts w:hint="eastAsia"/>
          <w:sz w:val="24"/>
        </w:rPr>
        <w:t>合法授权委托书由该受托人</w:t>
      </w:r>
      <w:r>
        <w:rPr>
          <w:rFonts w:hint="eastAsia"/>
          <w:sz w:val="24"/>
        </w:rPr>
        <w:lastRenderedPageBreak/>
        <w:t>递交，正本</w:t>
      </w:r>
      <w:r>
        <w:rPr>
          <w:rFonts w:asciiTheme="majorEastAsia" w:eastAsiaTheme="majorEastAsia" w:hAnsiTheme="majorEastAsia"/>
          <w:sz w:val="24"/>
        </w:rPr>
        <w:t>1份</w:t>
      </w:r>
      <w:r>
        <w:rPr>
          <w:rFonts w:asciiTheme="majorEastAsia" w:eastAsiaTheme="majorEastAsia" w:hAnsiTheme="majorEastAsia" w:hint="eastAsia"/>
          <w:sz w:val="24"/>
        </w:rPr>
        <w:t>，</w:t>
      </w:r>
      <w:r>
        <w:rPr>
          <w:rFonts w:asciiTheme="majorEastAsia" w:eastAsiaTheme="majorEastAsia" w:hAnsiTheme="majorEastAsia"/>
          <w:sz w:val="24"/>
        </w:rPr>
        <w:t>副本2份</w:t>
      </w:r>
      <w:r>
        <w:rPr>
          <w:rFonts w:asciiTheme="majorEastAsia" w:eastAsiaTheme="majorEastAsia" w:hAnsiTheme="majorEastAsia" w:hint="eastAsia"/>
          <w:sz w:val="24"/>
        </w:rPr>
        <w:t>，并提供电子版1份（PDF格式，U</w:t>
      </w:r>
      <w:r>
        <w:rPr>
          <w:rFonts w:hint="eastAsia"/>
          <w:sz w:val="24"/>
        </w:rPr>
        <w:t>盘或光盘），</w:t>
      </w:r>
      <w:r>
        <w:rPr>
          <w:sz w:val="24"/>
        </w:rPr>
        <w:t>可通过顺丰快递</w:t>
      </w:r>
      <w:r>
        <w:rPr>
          <w:rFonts w:hint="eastAsia"/>
          <w:sz w:val="24"/>
        </w:rPr>
        <w:t>邮寄，不接受以电子邮件形式</w:t>
      </w:r>
      <w:r>
        <w:rPr>
          <w:sz w:val="24"/>
        </w:rPr>
        <w:t>递交投标文件</w:t>
      </w:r>
      <w:r>
        <w:rPr>
          <w:rFonts w:hint="eastAsia"/>
          <w:sz w:val="24"/>
        </w:rPr>
        <w:t>。</w:t>
      </w:r>
      <w:r>
        <w:rPr>
          <w:sz w:val="24"/>
        </w:rPr>
        <w:t>逾期未递交的投标文件将不予受理</w:t>
      </w:r>
      <w:r>
        <w:rPr>
          <w:rFonts w:hint="eastAsia"/>
          <w:sz w:val="24"/>
        </w:rPr>
        <w:t>。</w:t>
      </w:r>
    </w:p>
    <w:p w14:paraId="488C515A"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18" w:name="_Toc97288984"/>
      <w:bookmarkStart w:id="19" w:name="_Toc14750"/>
      <w:bookmarkStart w:id="20" w:name="_Toc13573"/>
      <w:r>
        <w:rPr>
          <w:rFonts w:asciiTheme="minorEastAsia" w:eastAsiaTheme="minorEastAsia" w:hAnsiTheme="minorEastAsia" w:cs="Microsoft JhengHei"/>
          <w:b/>
          <w:color w:val="000000"/>
          <w:sz w:val="24"/>
          <w:szCs w:val="28"/>
          <w:lang w:bidi="ar-SA"/>
        </w:rPr>
        <w:t xml:space="preserve">6. </w:t>
      </w:r>
      <w:r>
        <w:rPr>
          <w:rFonts w:asciiTheme="minorEastAsia" w:eastAsiaTheme="minorEastAsia" w:hAnsiTheme="minorEastAsia" w:cs="Microsoft JhengHei" w:hint="eastAsia"/>
          <w:b/>
          <w:color w:val="000000"/>
          <w:sz w:val="24"/>
          <w:szCs w:val="28"/>
          <w:lang w:bidi="ar-SA"/>
        </w:rPr>
        <w:t>其他</w:t>
      </w:r>
      <w:bookmarkEnd w:id="18"/>
      <w:bookmarkEnd w:id="19"/>
      <w:bookmarkEnd w:id="20"/>
    </w:p>
    <w:p w14:paraId="4A19C94E"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本次招标公告在</w:t>
      </w:r>
      <w:proofErr w:type="gramStart"/>
      <w:r>
        <w:rPr>
          <w:rFonts w:ascii="黑体" w:eastAsia="黑体" w:hAnsi="黑体" w:hint="eastAsia"/>
          <w:sz w:val="24"/>
        </w:rPr>
        <w:t>厦门国贸集团股份有限公司官网</w:t>
      </w:r>
      <w:proofErr w:type="gramEnd"/>
      <w:r>
        <w:rPr>
          <w:rFonts w:asciiTheme="majorEastAsia" w:eastAsiaTheme="majorEastAsia" w:hAnsiTheme="majorEastAsia" w:hint="eastAsia"/>
          <w:sz w:val="24"/>
        </w:rPr>
        <w:t>(www.</w:t>
      </w:r>
      <w:r>
        <w:rPr>
          <w:rFonts w:asciiTheme="majorEastAsia" w:eastAsiaTheme="majorEastAsia" w:hAnsiTheme="majorEastAsia"/>
          <w:sz w:val="24"/>
        </w:rPr>
        <w:t>itg.com</w:t>
      </w:r>
      <w:r>
        <w:rPr>
          <w:rFonts w:asciiTheme="majorEastAsia" w:eastAsiaTheme="majorEastAsia" w:hAnsiTheme="majorEastAsia" w:hint="eastAsia"/>
          <w:sz w:val="24"/>
        </w:rPr>
        <w:t>.cn)上发布。</w:t>
      </w:r>
      <w:r>
        <w:rPr>
          <w:rFonts w:asciiTheme="majorEastAsia" w:eastAsiaTheme="majorEastAsia" w:hAnsiTheme="majorEastAsia"/>
          <w:sz w:val="24"/>
        </w:rPr>
        <w:t xml:space="preserve"> </w:t>
      </w:r>
    </w:p>
    <w:p w14:paraId="5A4C867B" w14:textId="77777777" w:rsidR="00765320" w:rsidRDefault="009C29DC">
      <w:pPr>
        <w:pStyle w:val="2"/>
        <w:keepNext w:val="0"/>
        <w:keepLines w:val="0"/>
        <w:widowControl w:val="0"/>
        <w:spacing w:beforeLines="0" w:before="120"/>
        <w:rPr>
          <w:rFonts w:asciiTheme="minorEastAsia" w:eastAsiaTheme="minorEastAsia" w:hAnsiTheme="minorEastAsia" w:cs="Microsoft JhengHei"/>
          <w:b/>
          <w:color w:val="000000"/>
          <w:sz w:val="24"/>
          <w:szCs w:val="28"/>
          <w:lang w:bidi="ar-SA"/>
        </w:rPr>
      </w:pPr>
      <w:bookmarkStart w:id="21" w:name="_Toc19516"/>
      <w:bookmarkStart w:id="22" w:name="_Toc97288985"/>
      <w:bookmarkStart w:id="23" w:name="_Toc18598"/>
      <w:r>
        <w:rPr>
          <w:rFonts w:asciiTheme="minorEastAsia" w:eastAsiaTheme="minorEastAsia" w:hAnsiTheme="minorEastAsia" w:cs="Microsoft JhengHei"/>
          <w:b/>
          <w:color w:val="000000"/>
          <w:sz w:val="24"/>
          <w:szCs w:val="28"/>
          <w:lang w:bidi="ar-SA"/>
        </w:rPr>
        <w:t xml:space="preserve">7. </w:t>
      </w:r>
      <w:r>
        <w:rPr>
          <w:rFonts w:asciiTheme="minorEastAsia" w:eastAsiaTheme="minorEastAsia" w:hAnsiTheme="minorEastAsia" w:cs="Microsoft JhengHei" w:hint="eastAsia"/>
          <w:b/>
          <w:color w:val="000000"/>
          <w:sz w:val="24"/>
          <w:szCs w:val="28"/>
          <w:lang w:bidi="ar-SA"/>
        </w:rPr>
        <w:t>监督部门</w:t>
      </w:r>
      <w:bookmarkEnd w:id="21"/>
      <w:bookmarkEnd w:id="22"/>
      <w:bookmarkEnd w:id="23"/>
    </w:p>
    <w:p w14:paraId="44D01205" w14:textId="77777777" w:rsidR="00765320" w:rsidRDefault="00EC5FA2">
      <w:pPr>
        <w:spacing w:line="360" w:lineRule="auto"/>
        <w:rPr>
          <w:sz w:val="24"/>
        </w:rPr>
      </w:pPr>
      <w:r>
        <w:rPr>
          <w:sz w:val="24"/>
        </w:rPr>
        <w:t>本招标项目的监督部门</w:t>
      </w:r>
      <w:r>
        <w:rPr>
          <w:rFonts w:hint="eastAsia"/>
          <w:sz w:val="24"/>
        </w:rPr>
        <w:t>：</w:t>
      </w:r>
      <w:r w:rsidR="009C29DC">
        <w:rPr>
          <w:rFonts w:hint="eastAsia"/>
          <w:sz w:val="24"/>
        </w:rPr>
        <w:t xml:space="preserve"> </w:t>
      </w:r>
      <w:r w:rsidR="009C29DC">
        <w:rPr>
          <w:rFonts w:hint="eastAsia"/>
          <w:sz w:val="24"/>
        </w:rPr>
        <w:t>厦门国贸集团股份有限公司</w:t>
      </w:r>
      <w:proofErr w:type="gramStart"/>
      <w:r w:rsidR="009C29DC">
        <w:rPr>
          <w:rFonts w:hint="eastAsia"/>
          <w:sz w:val="24"/>
        </w:rPr>
        <w:t>风控法务</w:t>
      </w:r>
      <w:proofErr w:type="gramEnd"/>
      <w:r w:rsidR="009C29DC">
        <w:rPr>
          <w:rFonts w:hint="eastAsia"/>
          <w:sz w:val="24"/>
        </w:rPr>
        <w:t>部</w:t>
      </w:r>
      <w:r w:rsidR="009C29DC">
        <w:rPr>
          <w:sz w:val="24"/>
        </w:rPr>
        <w:t>。</w:t>
      </w:r>
    </w:p>
    <w:p w14:paraId="7D5034E3" w14:textId="77777777" w:rsidR="00765320" w:rsidRDefault="009C29DC">
      <w:pPr>
        <w:spacing w:line="360" w:lineRule="auto"/>
        <w:rPr>
          <w:sz w:val="24"/>
        </w:rPr>
      </w:pPr>
      <w:r>
        <w:rPr>
          <w:sz w:val="24"/>
        </w:rPr>
        <w:t>招标监督投诉受理</w:t>
      </w:r>
      <w:r w:rsidR="00EC5FA2">
        <w:rPr>
          <w:rFonts w:hint="eastAsia"/>
          <w:sz w:val="24"/>
        </w:rPr>
        <w:t>部门：</w:t>
      </w:r>
      <w:r>
        <w:rPr>
          <w:rFonts w:hint="eastAsia"/>
          <w:sz w:val="24"/>
        </w:rPr>
        <w:t>厦门</w:t>
      </w:r>
      <w:r>
        <w:rPr>
          <w:sz w:val="24"/>
        </w:rPr>
        <w:t>国贸集团股份有限公司监察室</w:t>
      </w:r>
      <w:r>
        <w:rPr>
          <w:rFonts w:hint="eastAsia"/>
          <w:sz w:val="24"/>
        </w:rPr>
        <w:t>。</w:t>
      </w:r>
    </w:p>
    <w:p w14:paraId="0909D7F6" w14:textId="77777777" w:rsidR="00765320" w:rsidRDefault="00765320">
      <w:pPr>
        <w:spacing w:line="360" w:lineRule="auto"/>
        <w:rPr>
          <w:rFonts w:asciiTheme="majorEastAsia" w:eastAsiaTheme="majorEastAsia" w:hAnsiTheme="majorEastAsia"/>
          <w:sz w:val="24"/>
        </w:rPr>
      </w:pPr>
    </w:p>
    <w:p w14:paraId="59AEB6A2" w14:textId="77777777" w:rsidR="00765320" w:rsidRDefault="00765320">
      <w:pPr>
        <w:spacing w:line="360" w:lineRule="auto"/>
        <w:rPr>
          <w:rFonts w:asciiTheme="majorEastAsia" w:eastAsiaTheme="majorEastAsia" w:hAnsiTheme="majorEastAsia"/>
          <w:sz w:val="24"/>
        </w:rPr>
      </w:pPr>
    </w:p>
    <w:p w14:paraId="1EA13C85" w14:textId="77777777" w:rsidR="00765320" w:rsidRDefault="00765320">
      <w:pPr>
        <w:spacing w:line="360" w:lineRule="auto"/>
        <w:rPr>
          <w:rFonts w:asciiTheme="majorEastAsia" w:eastAsiaTheme="majorEastAsia" w:hAnsiTheme="majorEastAsia"/>
          <w:sz w:val="24"/>
        </w:rPr>
      </w:pPr>
    </w:p>
    <w:p w14:paraId="2A9B81BA" w14:textId="77777777" w:rsidR="00765320" w:rsidRDefault="00765320">
      <w:pPr>
        <w:spacing w:line="360" w:lineRule="auto"/>
        <w:rPr>
          <w:rFonts w:asciiTheme="majorEastAsia" w:eastAsiaTheme="majorEastAsia" w:hAnsiTheme="majorEastAsia"/>
          <w:sz w:val="24"/>
        </w:rPr>
      </w:pPr>
    </w:p>
    <w:p w14:paraId="2ACC7405" w14:textId="77777777" w:rsidR="00765320" w:rsidRDefault="00765320">
      <w:pPr>
        <w:spacing w:line="360" w:lineRule="auto"/>
        <w:rPr>
          <w:rFonts w:asciiTheme="majorEastAsia" w:eastAsiaTheme="majorEastAsia" w:hAnsiTheme="majorEastAsia"/>
          <w:sz w:val="24"/>
        </w:rPr>
      </w:pPr>
    </w:p>
    <w:p w14:paraId="008BA72E" w14:textId="77777777" w:rsidR="00765320" w:rsidRDefault="00765320">
      <w:pPr>
        <w:spacing w:line="360" w:lineRule="auto"/>
        <w:rPr>
          <w:rFonts w:asciiTheme="majorEastAsia" w:eastAsiaTheme="majorEastAsia" w:hAnsiTheme="majorEastAsia"/>
          <w:sz w:val="24"/>
        </w:rPr>
      </w:pPr>
    </w:p>
    <w:p w14:paraId="08994E81" w14:textId="77777777" w:rsidR="00765320" w:rsidRDefault="00765320">
      <w:pPr>
        <w:spacing w:line="360" w:lineRule="auto"/>
        <w:rPr>
          <w:rFonts w:asciiTheme="majorEastAsia" w:eastAsiaTheme="majorEastAsia" w:hAnsiTheme="majorEastAsia"/>
          <w:sz w:val="24"/>
        </w:rPr>
      </w:pPr>
    </w:p>
    <w:p w14:paraId="7C656694" w14:textId="77777777" w:rsidR="00765320" w:rsidRDefault="00765320">
      <w:pPr>
        <w:spacing w:line="360" w:lineRule="auto"/>
        <w:rPr>
          <w:rFonts w:asciiTheme="majorEastAsia" w:eastAsiaTheme="majorEastAsia" w:hAnsiTheme="majorEastAsia"/>
          <w:sz w:val="24"/>
        </w:rPr>
      </w:pPr>
    </w:p>
    <w:p w14:paraId="591D3E8D" w14:textId="77777777" w:rsidR="00765320" w:rsidRDefault="00765320">
      <w:pPr>
        <w:spacing w:line="360" w:lineRule="auto"/>
        <w:rPr>
          <w:rFonts w:asciiTheme="majorEastAsia" w:eastAsiaTheme="majorEastAsia" w:hAnsiTheme="majorEastAsia"/>
          <w:sz w:val="24"/>
        </w:rPr>
      </w:pPr>
    </w:p>
    <w:p w14:paraId="51F59657" w14:textId="77777777" w:rsidR="00765320" w:rsidRDefault="00765320">
      <w:pPr>
        <w:spacing w:line="360" w:lineRule="auto"/>
        <w:rPr>
          <w:rFonts w:asciiTheme="majorEastAsia" w:eastAsiaTheme="majorEastAsia" w:hAnsiTheme="majorEastAsia"/>
          <w:sz w:val="24"/>
        </w:rPr>
      </w:pPr>
    </w:p>
    <w:p w14:paraId="55956FC1" w14:textId="77777777" w:rsidR="00765320" w:rsidRDefault="00765320">
      <w:pPr>
        <w:spacing w:line="360" w:lineRule="auto"/>
        <w:rPr>
          <w:rFonts w:asciiTheme="majorEastAsia" w:eastAsiaTheme="majorEastAsia" w:hAnsiTheme="majorEastAsia"/>
          <w:sz w:val="24"/>
        </w:rPr>
      </w:pPr>
    </w:p>
    <w:p w14:paraId="60ED2B62" w14:textId="77777777" w:rsidR="00765320" w:rsidRDefault="00765320">
      <w:pPr>
        <w:spacing w:line="360" w:lineRule="auto"/>
        <w:rPr>
          <w:rFonts w:asciiTheme="majorEastAsia" w:eastAsiaTheme="majorEastAsia" w:hAnsiTheme="majorEastAsia"/>
          <w:sz w:val="24"/>
        </w:rPr>
      </w:pPr>
    </w:p>
    <w:p w14:paraId="05A63A81" w14:textId="77777777" w:rsidR="00765320" w:rsidRDefault="00765320">
      <w:pPr>
        <w:spacing w:line="360" w:lineRule="auto"/>
        <w:rPr>
          <w:rFonts w:asciiTheme="majorEastAsia" w:eastAsiaTheme="majorEastAsia" w:hAnsiTheme="majorEastAsia"/>
          <w:sz w:val="24"/>
        </w:rPr>
      </w:pPr>
    </w:p>
    <w:p w14:paraId="551F098E" w14:textId="77777777" w:rsidR="00765320" w:rsidRDefault="00765320">
      <w:pPr>
        <w:spacing w:line="360" w:lineRule="auto"/>
        <w:rPr>
          <w:rFonts w:asciiTheme="majorEastAsia" w:eastAsiaTheme="majorEastAsia" w:hAnsiTheme="majorEastAsia"/>
          <w:sz w:val="24"/>
        </w:rPr>
      </w:pPr>
    </w:p>
    <w:p w14:paraId="22BE6A40" w14:textId="77777777" w:rsidR="00765320" w:rsidRDefault="00765320">
      <w:pPr>
        <w:spacing w:line="360" w:lineRule="auto"/>
        <w:rPr>
          <w:rFonts w:asciiTheme="majorEastAsia" w:eastAsiaTheme="majorEastAsia" w:hAnsiTheme="majorEastAsia"/>
          <w:sz w:val="24"/>
        </w:rPr>
      </w:pPr>
    </w:p>
    <w:p w14:paraId="7DFECEAC" w14:textId="77777777" w:rsidR="00765320" w:rsidRDefault="00765320">
      <w:pPr>
        <w:spacing w:line="360" w:lineRule="auto"/>
        <w:rPr>
          <w:rFonts w:asciiTheme="majorEastAsia" w:eastAsiaTheme="majorEastAsia" w:hAnsiTheme="majorEastAsia"/>
          <w:sz w:val="24"/>
        </w:rPr>
      </w:pPr>
    </w:p>
    <w:p w14:paraId="334B89E1" w14:textId="77777777" w:rsidR="00765320" w:rsidRDefault="009C29D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73F55E11" w14:textId="77777777" w:rsidR="00765320" w:rsidRDefault="009C29DC">
      <w:pPr>
        <w:spacing w:beforeLines="50" w:before="156" w:afterLines="50" w:after="156"/>
        <w:ind w:firstLine="482"/>
        <w:rPr>
          <w:rFonts w:asciiTheme="majorEastAsia" w:eastAsiaTheme="majorEastAsia" w:hAnsiTheme="majorEastAsia" w:cs="仿宋_GB2312"/>
          <w:b/>
          <w:sz w:val="24"/>
          <w:szCs w:val="24"/>
        </w:rPr>
      </w:pPr>
      <w:bookmarkStart w:id="24" w:name="_Toc13473"/>
      <w:bookmarkStart w:id="25" w:name="_Toc523252105"/>
      <w:bookmarkStart w:id="26" w:name="_Toc0"/>
      <w:bookmarkStart w:id="27" w:name="_Toc29958"/>
      <w:bookmarkStart w:id="28" w:name="_Toc2614"/>
      <w:bookmarkStart w:id="29" w:name="_Toc1100"/>
      <w:bookmarkStart w:id="30" w:name="_Toc522694178"/>
      <w:bookmarkStart w:id="31" w:name="_Toc515780377"/>
      <w:r>
        <w:rPr>
          <w:rFonts w:asciiTheme="majorEastAsia" w:eastAsiaTheme="majorEastAsia" w:hAnsiTheme="majorEastAsia" w:cs="仿宋_GB2312" w:hint="eastAsia"/>
          <w:b/>
          <w:sz w:val="24"/>
          <w:szCs w:val="24"/>
        </w:rPr>
        <w:lastRenderedPageBreak/>
        <w:t>附件1</w:t>
      </w:r>
    </w:p>
    <w:p w14:paraId="2726B082" w14:textId="77777777" w:rsidR="00765320" w:rsidRDefault="009C29DC">
      <w:pPr>
        <w:spacing w:beforeLines="50" w:before="156" w:afterLines="50" w:after="156"/>
        <w:ind w:firstLine="561"/>
        <w:jc w:val="center"/>
        <w:rPr>
          <w:b/>
          <w:sz w:val="28"/>
          <w:szCs w:val="28"/>
        </w:rPr>
      </w:pPr>
      <w:r>
        <w:rPr>
          <w:rFonts w:hint="eastAsia"/>
          <w:b/>
          <w:sz w:val="28"/>
          <w:szCs w:val="28"/>
        </w:rPr>
        <w:t>投标报名表</w:t>
      </w:r>
    </w:p>
    <w:tbl>
      <w:tblPr>
        <w:tblW w:w="9020" w:type="dxa"/>
        <w:jc w:val="center"/>
        <w:tblLayout w:type="fixed"/>
        <w:tblLook w:val="04A0" w:firstRow="1" w:lastRow="0" w:firstColumn="1" w:lastColumn="0" w:noHBand="0" w:noVBand="1"/>
      </w:tblPr>
      <w:tblGrid>
        <w:gridCol w:w="2558"/>
        <w:gridCol w:w="2086"/>
        <w:gridCol w:w="2278"/>
        <w:gridCol w:w="2098"/>
      </w:tblGrid>
      <w:tr w:rsidR="00765320" w14:paraId="71567E34" w14:textId="77777777">
        <w:trPr>
          <w:trHeight w:val="614"/>
          <w:jc w:val="center"/>
        </w:trPr>
        <w:tc>
          <w:tcPr>
            <w:tcW w:w="2558" w:type="dxa"/>
            <w:tcBorders>
              <w:top w:val="single" w:sz="8" w:space="0" w:color="auto"/>
              <w:left w:val="single" w:sz="8" w:space="0" w:color="auto"/>
              <w:bottom w:val="single" w:sz="4" w:space="0" w:color="auto"/>
              <w:right w:val="single" w:sz="4" w:space="0" w:color="000000"/>
            </w:tcBorders>
            <w:vAlign w:val="center"/>
          </w:tcPr>
          <w:p w14:paraId="124E284C"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招标编号：</w:t>
            </w:r>
          </w:p>
        </w:tc>
        <w:tc>
          <w:tcPr>
            <w:tcW w:w="6462" w:type="dxa"/>
            <w:gridSpan w:val="3"/>
            <w:tcBorders>
              <w:top w:val="single" w:sz="8" w:space="0" w:color="auto"/>
              <w:left w:val="nil"/>
              <w:bottom w:val="single" w:sz="4" w:space="0" w:color="auto"/>
              <w:right w:val="single" w:sz="8" w:space="0" w:color="000000"/>
            </w:tcBorders>
            <w:vAlign w:val="center"/>
          </w:tcPr>
          <w:p w14:paraId="5B6CA082" w14:textId="77777777" w:rsidR="00765320" w:rsidRDefault="009C29DC">
            <w:pPr>
              <w:ind w:firstLine="482"/>
              <w:rPr>
                <w:rFonts w:asciiTheme="majorEastAsia" w:eastAsiaTheme="majorEastAsia" w:hAnsiTheme="majorEastAsia" w:cs="宋体"/>
                <w:b/>
                <w:bCs/>
                <w:kern w:val="0"/>
                <w:szCs w:val="24"/>
              </w:rPr>
            </w:pPr>
            <w:r>
              <w:rPr>
                <w:rFonts w:asciiTheme="majorEastAsia" w:eastAsiaTheme="majorEastAsia" w:hAnsiTheme="majorEastAsia" w:cs="宋体" w:hint="eastAsia"/>
                <w:b/>
                <w:bCs/>
                <w:kern w:val="0"/>
                <w:szCs w:val="24"/>
              </w:rPr>
              <w:t xml:space="preserve">　</w:t>
            </w:r>
          </w:p>
        </w:tc>
      </w:tr>
      <w:tr w:rsidR="00765320" w14:paraId="73B405AB" w14:textId="77777777">
        <w:trPr>
          <w:trHeight w:val="675"/>
          <w:jc w:val="center"/>
        </w:trPr>
        <w:tc>
          <w:tcPr>
            <w:tcW w:w="2558" w:type="dxa"/>
            <w:tcBorders>
              <w:top w:val="single" w:sz="4" w:space="0" w:color="auto"/>
              <w:left w:val="single" w:sz="8" w:space="0" w:color="auto"/>
              <w:bottom w:val="single" w:sz="4" w:space="0" w:color="auto"/>
              <w:right w:val="single" w:sz="4" w:space="0" w:color="auto"/>
            </w:tcBorders>
            <w:vAlign w:val="center"/>
          </w:tcPr>
          <w:p w14:paraId="1E348F12"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项目名称：</w:t>
            </w:r>
          </w:p>
        </w:tc>
        <w:tc>
          <w:tcPr>
            <w:tcW w:w="6462" w:type="dxa"/>
            <w:gridSpan w:val="3"/>
            <w:tcBorders>
              <w:top w:val="single" w:sz="4" w:space="0" w:color="auto"/>
              <w:left w:val="nil"/>
              <w:bottom w:val="single" w:sz="4" w:space="0" w:color="auto"/>
              <w:right w:val="single" w:sz="8" w:space="0" w:color="000000"/>
            </w:tcBorders>
            <w:vAlign w:val="center"/>
          </w:tcPr>
          <w:p w14:paraId="61617AE1"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 xml:space="preserve">　</w:t>
            </w:r>
          </w:p>
        </w:tc>
      </w:tr>
      <w:tr w:rsidR="00765320" w14:paraId="021DB9A0" w14:textId="77777777">
        <w:trPr>
          <w:trHeight w:val="544"/>
          <w:jc w:val="center"/>
        </w:trPr>
        <w:tc>
          <w:tcPr>
            <w:tcW w:w="2558" w:type="dxa"/>
            <w:tcBorders>
              <w:top w:val="single" w:sz="4" w:space="0" w:color="auto"/>
              <w:left w:val="single" w:sz="8" w:space="0" w:color="auto"/>
              <w:bottom w:val="single" w:sz="4" w:space="0" w:color="auto"/>
              <w:right w:val="single" w:sz="4" w:space="0" w:color="000000"/>
            </w:tcBorders>
            <w:vAlign w:val="center"/>
          </w:tcPr>
          <w:p w14:paraId="5C4A5B98"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报名单位全称：</w:t>
            </w:r>
          </w:p>
        </w:tc>
        <w:tc>
          <w:tcPr>
            <w:tcW w:w="6462" w:type="dxa"/>
            <w:gridSpan w:val="3"/>
            <w:tcBorders>
              <w:top w:val="single" w:sz="4" w:space="0" w:color="auto"/>
              <w:left w:val="nil"/>
              <w:bottom w:val="single" w:sz="4" w:space="0" w:color="auto"/>
              <w:right w:val="single" w:sz="8" w:space="0" w:color="000000"/>
            </w:tcBorders>
            <w:vAlign w:val="center"/>
          </w:tcPr>
          <w:p w14:paraId="2BA8B468"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 xml:space="preserve">　</w:t>
            </w:r>
          </w:p>
        </w:tc>
      </w:tr>
      <w:tr w:rsidR="00765320" w14:paraId="0B47EF1B" w14:textId="77777777">
        <w:trPr>
          <w:trHeight w:val="640"/>
          <w:jc w:val="center"/>
        </w:trPr>
        <w:tc>
          <w:tcPr>
            <w:tcW w:w="2558" w:type="dxa"/>
            <w:tcBorders>
              <w:top w:val="single" w:sz="4" w:space="0" w:color="auto"/>
              <w:left w:val="single" w:sz="8" w:space="0" w:color="auto"/>
              <w:bottom w:val="single" w:sz="4" w:space="0" w:color="auto"/>
              <w:right w:val="single" w:sz="4" w:space="0" w:color="auto"/>
            </w:tcBorders>
            <w:vAlign w:val="center"/>
          </w:tcPr>
          <w:p w14:paraId="4966D94F" w14:textId="77777777" w:rsidR="00765320" w:rsidRDefault="009C29DC">
            <w:pPr>
              <w:spacing w:line="260" w:lineRule="auto"/>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报名联系人；</w:t>
            </w:r>
          </w:p>
        </w:tc>
        <w:tc>
          <w:tcPr>
            <w:tcW w:w="2086" w:type="dxa"/>
            <w:tcBorders>
              <w:top w:val="nil"/>
              <w:left w:val="nil"/>
              <w:bottom w:val="single" w:sz="4" w:space="0" w:color="auto"/>
              <w:right w:val="single" w:sz="4" w:space="0" w:color="auto"/>
            </w:tcBorders>
            <w:vAlign w:val="center"/>
          </w:tcPr>
          <w:p w14:paraId="09AB8FA9" w14:textId="77777777" w:rsidR="00765320" w:rsidRDefault="009C29DC">
            <w:pPr>
              <w:spacing w:line="260" w:lineRule="auto"/>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 xml:space="preserve">　</w:t>
            </w:r>
          </w:p>
        </w:tc>
        <w:tc>
          <w:tcPr>
            <w:tcW w:w="2278" w:type="dxa"/>
            <w:tcBorders>
              <w:top w:val="nil"/>
              <w:left w:val="nil"/>
              <w:bottom w:val="single" w:sz="4" w:space="0" w:color="auto"/>
              <w:right w:val="single" w:sz="4" w:space="0" w:color="auto"/>
            </w:tcBorders>
            <w:vAlign w:val="center"/>
          </w:tcPr>
          <w:p w14:paraId="15B2F65A" w14:textId="77777777" w:rsidR="00765320" w:rsidRDefault="009C29DC">
            <w:pPr>
              <w:spacing w:line="260" w:lineRule="auto"/>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报名联系人电话：</w:t>
            </w:r>
          </w:p>
        </w:tc>
        <w:tc>
          <w:tcPr>
            <w:tcW w:w="2098" w:type="dxa"/>
            <w:tcBorders>
              <w:top w:val="nil"/>
              <w:left w:val="nil"/>
              <w:bottom w:val="single" w:sz="4" w:space="0" w:color="auto"/>
              <w:right w:val="single" w:sz="8" w:space="0" w:color="auto"/>
            </w:tcBorders>
            <w:vAlign w:val="center"/>
          </w:tcPr>
          <w:p w14:paraId="0DA197C4" w14:textId="77777777" w:rsidR="00765320" w:rsidRDefault="009C29DC">
            <w:pPr>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 xml:space="preserve">　</w:t>
            </w:r>
          </w:p>
        </w:tc>
      </w:tr>
      <w:tr w:rsidR="00765320" w14:paraId="0D58C3DB" w14:textId="77777777">
        <w:trPr>
          <w:trHeight w:val="550"/>
          <w:jc w:val="center"/>
        </w:trPr>
        <w:tc>
          <w:tcPr>
            <w:tcW w:w="2558" w:type="dxa"/>
            <w:tcBorders>
              <w:top w:val="single" w:sz="4" w:space="0" w:color="auto"/>
              <w:left w:val="single" w:sz="8" w:space="0" w:color="auto"/>
              <w:bottom w:val="single" w:sz="4" w:space="0" w:color="auto"/>
              <w:right w:val="single" w:sz="4" w:space="0" w:color="auto"/>
            </w:tcBorders>
            <w:vAlign w:val="center"/>
          </w:tcPr>
          <w:p w14:paraId="61AC9B6D"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电子邮箱：</w:t>
            </w:r>
          </w:p>
        </w:tc>
        <w:tc>
          <w:tcPr>
            <w:tcW w:w="6462" w:type="dxa"/>
            <w:gridSpan w:val="3"/>
            <w:tcBorders>
              <w:top w:val="single" w:sz="4" w:space="0" w:color="auto"/>
              <w:left w:val="nil"/>
              <w:bottom w:val="single" w:sz="4" w:space="0" w:color="auto"/>
              <w:right w:val="single" w:sz="8" w:space="0" w:color="000000"/>
            </w:tcBorders>
            <w:vAlign w:val="center"/>
          </w:tcPr>
          <w:p w14:paraId="35D37C6A" w14:textId="77777777" w:rsidR="00765320" w:rsidRDefault="009C29DC">
            <w:pPr>
              <w:ind w:firstLine="480"/>
              <w:jc w:val="center"/>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 xml:space="preserve">　</w:t>
            </w:r>
          </w:p>
        </w:tc>
      </w:tr>
      <w:tr w:rsidR="00765320" w14:paraId="45A9BF8A" w14:textId="77777777">
        <w:trPr>
          <w:trHeight w:val="885"/>
          <w:jc w:val="center"/>
        </w:trPr>
        <w:tc>
          <w:tcPr>
            <w:tcW w:w="9020" w:type="dxa"/>
            <w:gridSpan w:val="4"/>
            <w:tcBorders>
              <w:top w:val="single" w:sz="4" w:space="0" w:color="auto"/>
              <w:left w:val="single" w:sz="8" w:space="0" w:color="auto"/>
              <w:bottom w:val="single" w:sz="4" w:space="0" w:color="auto"/>
              <w:right w:val="single" w:sz="8" w:space="0" w:color="000000"/>
            </w:tcBorders>
            <w:vAlign w:val="center"/>
          </w:tcPr>
          <w:p w14:paraId="215E57C4" w14:textId="77777777" w:rsidR="00765320" w:rsidRDefault="009C29DC">
            <w:pPr>
              <w:spacing w:line="360" w:lineRule="auto"/>
              <w:ind w:firstLine="723"/>
              <w:rPr>
                <w:rFonts w:asciiTheme="majorEastAsia" w:eastAsiaTheme="majorEastAsia" w:hAnsiTheme="majorEastAsia" w:cs="宋体"/>
                <w:kern w:val="0"/>
                <w:szCs w:val="24"/>
              </w:rPr>
            </w:pPr>
            <w:r>
              <w:rPr>
                <w:rFonts w:asciiTheme="majorEastAsia" w:eastAsiaTheme="majorEastAsia" w:hAnsiTheme="majorEastAsia" w:cs="宋体" w:hint="eastAsia"/>
                <w:b/>
                <w:bCs/>
                <w:kern w:val="0"/>
                <w:sz w:val="36"/>
                <w:szCs w:val="36"/>
              </w:rPr>
              <w:t>特别提示：</w:t>
            </w:r>
            <w:r>
              <w:rPr>
                <w:rFonts w:asciiTheme="majorEastAsia" w:eastAsiaTheme="majorEastAsia" w:hAnsiTheme="majorEastAsia" w:cs="宋体" w:hint="eastAsia"/>
                <w:b/>
                <w:bCs/>
                <w:kern w:val="0"/>
                <w:sz w:val="36"/>
                <w:szCs w:val="36"/>
              </w:rPr>
              <w:br/>
            </w:r>
            <w:r>
              <w:rPr>
                <w:rFonts w:asciiTheme="majorEastAsia" w:eastAsiaTheme="majorEastAsia" w:hAnsiTheme="majorEastAsia" w:cs="宋体" w:hint="eastAsia"/>
                <w:b/>
                <w:bCs/>
                <w:kern w:val="0"/>
                <w:szCs w:val="24"/>
              </w:rPr>
              <w:t>一、请认真填写以上信息确保信息完整无误，如因投标单位填写信息有误导致其投标失败的任何后果及损失投标单位自负。</w:t>
            </w:r>
            <w:r>
              <w:rPr>
                <w:rFonts w:asciiTheme="majorEastAsia" w:eastAsiaTheme="majorEastAsia" w:hAnsiTheme="majorEastAsia" w:cs="宋体" w:hint="eastAsia"/>
                <w:b/>
                <w:bCs/>
                <w:kern w:val="0"/>
                <w:szCs w:val="24"/>
              </w:rPr>
              <w:br/>
              <w:t>二、报名成功后请投标单位及时现场领取招标文件，否则因未及时领取招标文件导致其投标失败的任何后果及损失投标单位自负。</w:t>
            </w:r>
            <w:r>
              <w:rPr>
                <w:rFonts w:asciiTheme="majorEastAsia" w:eastAsiaTheme="majorEastAsia" w:hAnsiTheme="majorEastAsia" w:cs="宋体" w:hint="eastAsia"/>
                <w:b/>
                <w:bCs/>
                <w:kern w:val="0"/>
                <w:szCs w:val="24"/>
              </w:rPr>
              <w:br/>
              <w:t>三、招标文件一旦领取，不得以任何理由要求退还和转让。</w:t>
            </w:r>
            <w:r>
              <w:rPr>
                <w:rFonts w:asciiTheme="majorEastAsia" w:eastAsiaTheme="majorEastAsia" w:hAnsiTheme="majorEastAsia" w:cs="宋体" w:hint="eastAsia"/>
                <w:kern w:val="0"/>
                <w:szCs w:val="24"/>
              </w:rPr>
              <w:br/>
            </w:r>
            <w:r>
              <w:rPr>
                <w:rFonts w:asciiTheme="majorEastAsia" w:eastAsiaTheme="majorEastAsia" w:hAnsiTheme="majorEastAsia" w:cs="宋体" w:hint="eastAsia"/>
                <w:b/>
                <w:bCs/>
                <w:kern w:val="0"/>
                <w:szCs w:val="24"/>
              </w:rPr>
              <w:t>四、如发生下列行为，将取消投标单位的投标资格，并被列入招标人及相关企业集团系统内“不良信用供应商名单”。</w:t>
            </w:r>
            <w:r>
              <w:rPr>
                <w:rFonts w:asciiTheme="majorEastAsia" w:eastAsiaTheme="majorEastAsia" w:hAnsiTheme="majorEastAsia" w:cs="宋体" w:hint="eastAsia"/>
                <w:kern w:val="0"/>
                <w:szCs w:val="24"/>
              </w:rPr>
              <w:br/>
              <w:t>1.投标单位在报名成功后不及时获取招标文件，或获取招标文件后弃标。</w:t>
            </w:r>
            <w:r>
              <w:rPr>
                <w:rFonts w:asciiTheme="majorEastAsia" w:eastAsiaTheme="majorEastAsia" w:hAnsiTheme="majorEastAsia" w:cs="宋体" w:hint="eastAsia"/>
                <w:kern w:val="0"/>
                <w:szCs w:val="24"/>
              </w:rPr>
              <w:br/>
              <w:t>2.提供虚假报名资料的。</w:t>
            </w:r>
            <w:r>
              <w:rPr>
                <w:rFonts w:asciiTheme="majorEastAsia" w:eastAsiaTheme="majorEastAsia" w:hAnsiTheme="majorEastAsia" w:cs="宋体" w:hint="eastAsia"/>
                <w:kern w:val="0"/>
                <w:szCs w:val="24"/>
              </w:rPr>
              <w:br/>
              <w:t>3.开标后因投标单位标书没有按照招标文件要求编制的</w:t>
            </w:r>
            <w:proofErr w:type="gramStart"/>
            <w:r>
              <w:rPr>
                <w:rFonts w:asciiTheme="majorEastAsia" w:eastAsiaTheme="majorEastAsia" w:hAnsiTheme="majorEastAsia" w:cs="宋体" w:hint="eastAsia"/>
                <w:kern w:val="0"/>
                <w:szCs w:val="24"/>
              </w:rPr>
              <w:t>导致废标情况</w:t>
            </w:r>
            <w:proofErr w:type="gramEnd"/>
            <w:r>
              <w:rPr>
                <w:rFonts w:asciiTheme="majorEastAsia" w:eastAsiaTheme="majorEastAsia" w:hAnsiTheme="majorEastAsia" w:cs="宋体" w:hint="eastAsia"/>
                <w:kern w:val="0"/>
                <w:szCs w:val="24"/>
              </w:rPr>
              <w:t>。</w:t>
            </w:r>
            <w:r>
              <w:rPr>
                <w:rFonts w:asciiTheme="majorEastAsia" w:eastAsiaTheme="majorEastAsia" w:hAnsiTheme="majorEastAsia" w:cs="宋体" w:hint="eastAsia"/>
                <w:kern w:val="0"/>
                <w:szCs w:val="24"/>
              </w:rPr>
              <w:br/>
              <w:t>4.投标单位没有按时递交投标文件的。</w:t>
            </w:r>
            <w:r>
              <w:rPr>
                <w:rFonts w:asciiTheme="majorEastAsia" w:eastAsiaTheme="majorEastAsia" w:hAnsiTheme="majorEastAsia" w:cs="宋体" w:hint="eastAsia"/>
                <w:kern w:val="0"/>
                <w:szCs w:val="24"/>
              </w:rPr>
              <w:br/>
              <w:t>5.开标后，因投标人导致招标失败。</w:t>
            </w:r>
            <w:r>
              <w:rPr>
                <w:rFonts w:asciiTheme="majorEastAsia" w:eastAsiaTheme="majorEastAsia" w:hAnsiTheme="majorEastAsia" w:cs="宋体" w:hint="eastAsia"/>
                <w:kern w:val="0"/>
                <w:szCs w:val="24"/>
              </w:rPr>
              <w:br/>
              <w:t xml:space="preserve">以上内容投标单位已明确表示理解！                                         </w:t>
            </w:r>
          </w:p>
          <w:p w14:paraId="3B59BE50" w14:textId="77777777" w:rsidR="00765320" w:rsidRDefault="009C29DC">
            <w:pPr>
              <w:spacing w:line="360" w:lineRule="auto"/>
              <w:ind w:firstLine="723"/>
              <w:rPr>
                <w:rFonts w:asciiTheme="majorEastAsia" w:eastAsiaTheme="majorEastAsia" w:hAnsiTheme="majorEastAsia" w:cs="宋体"/>
                <w:b/>
                <w:bCs/>
                <w:kern w:val="0"/>
                <w:szCs w:val="24"/>
              </w:rPr>
            </w:pPr>
            <w:r>
              <w:rPr>
                <w:rFonts w:asciiTheme="majorEastAsia" w:eastAsiaTheme="majorEastAsia" w:hAnsiTheme="majorEastAsia" w:cs="宋体" w:hint="eastAsia"/>
                <w:kern w:val="0"/>
                <w:szCs w:val="24"/>
              </w:rPr>
              <w:br/>
            </w:r>
            <w:r>
              <w:rPr>
                <w:rFonts w:asciiTheme="majorEastAsia" w:eastAsiaTheme="majorEastAsia" w:hAnsiTheme="majorEastAsia" w:cs="宋体" w:hint="eastAsia"/>
                <w:b/>
                <w:bCs/>
                <w:kern w:val="0"/>
                <w:szCs w:val="24"/>
              </w:rPr>
              <w:t xml:space="preserve">                            投标单位授权人代表或法人：（签字）</w:t>
            </w:r>
          </w:p>
          <w:p w14:paraId="7CE6E12B" w14:textId="77777777" w:rsidR="00765320" w:rsidRDefault="009C29DC">
            <w:pPr>
              <w:spacing w:line="360" w:lineRule="auto"/>
              <w:ind w:firstLine="482"/>
              <w:rPr>
                <w:rFonts w:asciiTheme="majorEastAsia" w:eastAsiaTheme="majorEastAsia" w:hAnsiTheme="majorEastAsia" w:cs="宋体"/>
                <w:b/>
                <w:bCs/>
                <w:kern w:val="0"/>
                <w:szCs w:val="24"/>
              </w:rPr>
            </w:pPr>
            <w:r>
              <w:rPr>
                <w:rFonts w:asciiTheme="majorEastAsia" w:eastAsiaTheme="majorEastAsia" w:hAnsiTheme="majorEastAsia" w:cs="宋体" w:hint="eastAsia"/>
                <w:b/>
                <w:bCs/>
                <w:kern w:val="0"/>
                <w:szCs w:val="24"/>
              </w:rPr>
              <w:br/>
              <w:t xml:space="preserve">                            报名时间：     年    月      日</w:t>
            </w:r>
          </w:p>
          <w:p w14:paraId="40593438" w14:textId="77777777" w:rsidR="00765320" w:rsidRDefault="00765320">
            <w:pPr>
              <w:ind w:firstLine="480"/>
              <w:rPr>
                <w:rFonts w:asciiTheme="majorEastAsia" w:eastAsiaTheme="majorEastAsia" w:hAnsiTheme="majorEastAsia" w:cs="宋体"/>
                <w:kern w:val="0"/>
                <w:szCs w:val="24"/>
              </w:rPr>
            </w:pPr>
          </w:p>
          <w:p w14:paraId="39351D17" w14:textId="77777777" w:rsidR="00765320" w:rsidRDefault="00765320">
            <w:pPr>
              <w:ind w:firstLine="480"/>
              <w:rPr>
                <w:rFonts w:asciiTheme="majorEastAsia" w:eastAsiaTheme="majorEastAsia" w:hAnsiTheme="majorEastAsia" w:cs="宋体"/>
                <w:kern w:val="0"/>
                <w:szCs w:val="24"/>
              </w:rPr>
            </w:pPr>
          </w:p>
        </w:tc>
      </w:tr>
    </w:tbl>
    <w:p w14:paraId="1C25F637" w14:textId="77777777" w:rsidR="00765320" w:rsidRDefault="009C29DC">
      <w:pPr>
        <w:spacing w:beforeLines="50" w:before="156" w:afterLines="50" w:after="156" w:line="480" w:lineRule="atLeast"/>
        <w:rPr>
          <w:rFonts w:ascii="仿宋" w:hAnsi="仿宋" w:cs="仿宋"/>
          <w:b/>
          <w:kern w:val="0"/>
          <w:sz w:val="24"/>
          <w:szCs w:val="24"/>
        </w:rPr>
      </w:pPr>
      <w:r>
        <w:rPr>
          <w:rFonts w:ascii="仿宋" w:hAnsi="仿宋" w:cs="仿宋" w:hint="eastAsia"/>
          <w:b/>
          <w:kern w:val="0"/>
          <w:sz w:val="24"/>
          <w:szCs w:val="24"/>
        </w:rPr>
        <w:lastRenderedPageBreak/>
        <w:t>附件</w:t>
      </w:r>
      <w:r>
        <w:rPr>
          <w:rFonts w:ascii="仿宋" w:hAnsi="仿宋" w:cs="仿宋" w:hint="eastAsia"/>
          <w:b/>
          <w:kern w:val="0"/>
          <w:sz w:val="24"/>
          <w:szCs w:val="24"/>
        </w:rPr>
        <w:t>2</w:t>
      </w:r>
    </w:p>
    <w:p w14:paraId="776350BA" w14:textId="77777777" w:rsidR="00765320" w:rsidRDefault="009C29DC">
      <w:pPr>
        <w:spacing w:beforeLines="100" w:before="312" w:afterLines="100" w:after="312" w:line="480" w:lineRule="atLeast"/>
        <w:ind w:firstLine="641"/>
        <w:jc w:val="center"/>
        <w:rPr>
          <w:rFonts w:ascii="宋体" w:hAnsi="宋体" w:cs="宋体"/>
          <w:b/>
          <w:kern w:val="0"/>
          <w:sz w:val="32"/>
          <w:szCs w:val="32"/>
        </w:rPr>
      </w:pPr>
      <w:r>
        <w:rPr>
          <w:rFonts w:ascii="仿宋" w:hAnsi="仿宋" w:cs="仿宋" w:hint="eastAsia"/>
          <w:b/>
          <w:kern w:val="0"/>
          <w:sz w:val="32"/>
          <w:szCs w:val="32"/>
        </w:rPr>
        <w:t>法定代表人授权委托书</w:t>
      </w:r>
      <w:r>
        <w:rPr>
          <w:rFonts w:ascii="宋体" w:hAnsi="宋体" w:cs="宋体" w:hint="eastAsia"/>
          <w:b/>
          <w:kern w:val="0"/>
          <w:sz w:val="32"/>
          <w:szCs w:val="32"/>
        </w:rPr>
        <w:t> </w:t>
      </w:r>
    </w:p>
    <w:p w14:paraId="381CEAFA" w14:textId="77777777" w:rsidR="00765320" w:rsidRDefault="00765320">
      <w:pPr>
        <w:spacing w:line="480" w:lineRule="atLeast"/>
        <w:ind w:firstLine="641"/>
        <w:jc w:val="center"/>
        <w:rPr>
          <w:rFonts w:ascii="仿宋" w:hAnsi="仿宋" w:cs="仿宋"/>
          <w:b/>
          <w:sz w:val="18"/>
        </w:rPr>
      </w:pPr>
    </w:p>
    <w:p w14:paraId="486F58F4" w14:textId="77777777" w:rsidR="00765320" w:rsidRDefault="009C29DC">
      <w:pPr>
        <w:spacing w:beforeLines="50" w:before="156" w:afterLines="50" w:after="156" w:line="360" w:lineRule="auto"/>
        <w:ind w:firstLine="482"/>
        <w:rPr>
          <w:rFonts w:ascii="宋体" w:hAnsi="宋体" w:cs="宋体"/>
          <w:kern w:val="0"/>
          <w:sz w:val="24"/>
          <w:u w:val="single"/>
        </w:rPr>
      </w:pPr>
      <w:r>
        <w:rPr>
          <w:rFonts w:ascii="仿宋" w:hAnsi="仿宋" w:cs="仿宋" w:hint="eastAsia"/>
          <w:kern w:val="0"/>
          <w:sz w:val="24"/>
        </w:rPr>
        <w:t>本人</w:t>
      </w:r>
      <w:r>
        <w:rPr>
          <w:rFonts w:ascii="宋体" w:hAnsi="宋体" w:cs="宋体" w:hint="eastAsia"/>
          <w:kern w:val="0"/>
          <w:sz w:val="24"/>
          <w:u w:val="single"/>
        </w:rPr>
        <w:t>  </w:t>
      </w:r>
      <w:r>
        <w:rPr>
          <w:rFonts w:ascii="宋体" w:hAnsi="宋体" w:cs="宋体"/>
          <w:kern w:val="0"/>
          <w:sz w:val="24"/>
          <w:u w:val="single"/>
        </w:rPr>
        <w:t xml:space="preserve">   </w:t>
      </w:r>
      <w:r>
        <w:rPr>
          <w:rFonts w:ascii="宋体" w:hAnsi="宋体" w:cs="宋体" w:hint="eastAsia"/>
          <w:kern w:val="0"/>
          <w:sz w:val="24"/>
          <w:u w:val="single"/>
        </w:rPr>
        <w:t>  </w:t>
      </w:r>
      <w:r>
        <w:rPr>
          <w:rFonts w:ascii="仿宋" w:hAnsi="仿宋" w:cs="仿宋" w:hint="eastAsia"/>
          <w:kern w:val="0"/>
          <w:sz w:val="24"/>
        </w:rPr>
        <w:t>（姓名）系</w:t>
      </w:r>
      <w:r>
        <w:rPr>
          <w:rFonts w:ascii="宋体" w:hAnsi="宋体" w:cs="宋体" w:hint="eastAsia"/>
          <w:kern w:val="0"/>
          <w:sz w:val="24"/>
          <w:u w:val="single"/>
        </w:rPr>
        <w:t>   </w:t>
      </w:r>
      <w:r>
        <w:rPr>
          <w:rFonts w:ascii="宋体" w:hAnsi="宋体" w:cs="宋体"/>
          <w:kern w:val="0"/>
          <w:sz w:val="24"/>
          <w:u w:val="single"/>
        </w:rPr>
        <w:t xml:space="preserve">       </w:t>
      </w:r>
      <w:r>
        <w:rPr>
          <w:rFonts w:ascii="宋体" w:hAnsi="宋体" w:cs="宋体" w:hint="eastAsia"/>
          <w:kern w:val="0"/>
          <w:sz w:val="24"/>
          <w:u w:val="single"/>
        </w:rPr>
        <w:t> </w:t>
      </w:r>
      <w:r>
        <w:rPr>
          <w:rFonts w:ascii="仿宋" w:hAnsi="仿宋" w:cs="仿宋" w:hint="eastAsia"/>
          <w:kern w:val="0"/>
          <w:sz w:val="24"/>
        </w:rPr>
        <w:t>（投标人名称）的法定代表人，现委托</w:t>
      </w:r>
      <w:r>
        <w:rPr>
          <w:rFonts w:ascii="宋体" w:hAnsi="宋体" w:cs="宋体" w:hint="eastAsia"/>
          <w:kern w:val="0"/>
          <w:sz w:val="24"/>
          <w:u w:val="single"/>
        </w:rPr>
        <w:t>    </w:t>
      </w:r>
      <w:r>
        <w:rPr>
          <w:rFonts w:ascii="宋体" w:hAnsi="宋体" w:cs="宋体"/>
          <w:kern w:val="0"/>
          <w:sz w:val="24"/>
          <w:u w:val="single"/>
        </w:rPr>
        <w:t xml:space="preserve">  </w:t>
      </w:r>
      <w:r>
        <w:rPr>
          <w:rFonts w:ascii="宋体" w:hAnsi="宋体" w:cs="宋体" w:hint="eastAsia"/>
          <w:kern w:val="0"/>
          <w:sz w:val="24"/>
          <w:u w:val="single"/>
        </w:rPr>
        <w:t> </w:t>
      </w:r>
      <w:r>
        <w:rPr>
          <w:rFonts w:ascii="仿宋" w:hAnsi="仿宋" w:cs="仿宋" w:hint="eastAsia"/>
          <w:kern w:val="0"/>
          <w:sz w:val="24"/>
        </w:rPr>
        <w:t>（拟派</w:t>
      </w:r>
      <w:r>
        <w:rPr>
          <w:rFonts w:ascii="仿宋" w:hAnsi="仿宋" w:cs="仿宋" w:hint="eastAsia"/>
          <w:b/>
          <w:bCs/>
          <w:kern w:val="0"/>
          <w:sz w:val="24"/>
        </w:rPr>
        <w:t>项目负责人</w:t>
      </w:r>
      <w:r>
        <w:rPr>
          <w:rFonts w:ascii="仿宋" w:hAnsi="仿宋" w:cs="仿宋" w:hint="eastAsia"/>
          <w:bCs/>
          <w:kern w:val="0"/>
          <w:sz w:val="24"/>
        </w:rPr>
        <w:t>姓名</w:t>
      </w:r>
      <w:r>
        <w:rPr>
          <w:rFonts w:ascii="仿宋" w:hAnsi="仿宋" w:cs="仿宋" w:hint="eastAsia"/>
          <w:kern w:val="0"/>
          <w:sz w:val="24"/>
        </w:rPr>
        <w:t>）（身份证编号：</w:t>
      </w:r>
      <w:r>
        <w:rPr>
          <w:rFonts w:ascii="仿宋" w:hAnsi="仿宋" w:cs="仿宋" w:hint="eastAsia"/>
          <w:kern w:val="0"/>
          <w:sz w:val="24"/>
          <w:u w:val="single"/>
        </w:rPr>
        <w:t xml:space="preserve"> </w:t>
      </w:r>
      <w:r>
        <w:rPr>
          <w:rFonts w:ascii="仿宋" w:hAnsi="仿宋" w:cs="仿宋"/>
          <w:kern w:val="0"/>
          <w:sz w:val="24"/>
          <w:u w:val="single"/>
        </w:rPr>
        <w:t xml:space="preserve">                         </w:t>
      </w:r>
      <w:r>
        <w:rPr>
          <w:rFonts w:ascii="仿宋" w:hAnsi="仿宋" w:cs="仿宋" w:hint="eastAsia"/>
          <w:kern w:val="0"/>
          <w:sz w:val="24"/>
        </w:rPr>
        <w:t>）为我方代理人。委托代理人根据授权，以我方名义参加</w:t>
      </w:r>
      <w:r>
        <w:rPr>
          <w:rFonts w:ascii="宋体" w:hAnsi="宋体" w:cs="宋体" w:hint="eastAsia"/>
          <w:kern w:val="0"/>
          <w:sz w:val="24"/>
          <w:u w:val="single"/>
        </w:rPr>
        <w:t> </w:t>
      </w:r>
      <w:r>
        <w:rPr>
          <w:rFonts w:ascii="宋体" w:hAnsi="宋体" w:cs="宋体"/>
          <w:kern w:val="0"/>
          <w:sz w:val="24"/>
          <w:u w:val="single"/>
        </w:rPr>
        <w:t xml:space="preserve">                        </w:t>
      </w:r>
    </w:p>
    <w:p w14:paraId="72B46433" w14:textId="77777777" w:rsidR="00765320" w:rsidRDefault="009C29DC">
      <w:pPr>
        <w:spacing w:beforeLines="50" w:before="156" w:afterLines="50" w:after="156" w:line="360" w:lineRule="auto"/>
        <w:rPr>
          <w:rFonts w:ascii="仿宋" w:hAnsi="仿宋" w:cs="仿宋"/>
          <w:sz w:val="24"/>
        </w:rPr>
      </w:pPr>
      <w:r>
        <w:rPr>
          <w:rFonts w:ascii="仿宋" w:hAnsi="仿宋" w:cs="仿宋" w:hint="eastAsia"/>
          <w:kern w:val="0"/>
          <w:sz w:val="24"/>
          <w:u w:val="single"/>
        </w:rPr>
        <w:t>（项目名称、招标编号）</w:t>
      </w:r>
      <w:r>
        <w:rPr>
          <w:rFonts w:ascii="仿宋" w:hAnsi="仿宋" w:cs="仿宋" w:hint="eastAsia"/>
          <w:kern w:val="0"/>
          <w:sz w:val="24"/>
        </w:rPr>
        <w:t>投标报名，签署的文件及其法律后果由我方承担。</w:t>
      </w:r>
    </w:p>
    <w:p w14:paraId="0D74F762" w14:textId="77777777" w:rsidR="00765320" w:rsidRDefault="009C29DC">
      <w:pPr>
        <w:spacing w:beforeLines="50" w:before="156" w:afterLines="50" w:after="156" w:line="360" w:lineRule="auto"/>
        <w:ind w:firstLine="482"/>
        <w:rPr>
          <w:rFonts w:ascii="仿宋" w:hAnsi="仿宋" w:cs="仿宋"/>
          <w:sz w:val="24"/>
        </w:rPr>
      </w:pPr>
      <w:r>
        <w:rPr>
          <w:rFonts w:ascii="仿宋" w:hAnsi="仿宋" w:cs="仿宋" w:hint="eastAsia"/>
          <w:kern w:val="0"/>
          <w:sz w:val="24"/>
        </w:rPr>
        <w:t>委托期限：</w:t>
      </w:r>
      <w:r>
        <w:rPr>
          <w:rFonts w:ascii="宋体" w:hAnsi="宋体" w:cs="宋体" w:hint="eastAsia"/>
          <w:kern w:val="0"/>
          <w:sz w:val="24"/>
          <w:u w:val="single"/>
        </w:rPr>
        <w:t>    </w:t>
      </w:r>
      <w:r>
        <w:rPr>
          <w:rFonts w:ascii="宋体" w:hAnsi="宋体" w:cs="宋体"/>
          <w:kern w:val="0"/>
          <w:sz w:val="24"/>
          <w:u w:val="single"/>
        </w:rPr>
        <w:t xml:space="preserve">      </w:t>
      </w:r>
      <w:r>
        <w:rPr>
          <w:rFonts w:ascii="宋体" w:hAnsi="宋体" w:cs="宋体" w:hint="eastAsia"/>
          <w:kern w:val="0"/>
          <w:sz w:val="24"/>
          <w:u w:val="single"/>
        </w:rPr>
        <w:t>   </w:t>
      </w:r>
      <w:r>
        <w:rPr>
          <w:rFonts w:ascii="仿宋" w:hAnsi="仿宋" w:cs="仿宋" w:hint="eastAsia"/>
          <w:kern w:val="0"/>
          <w:sz w:val="24"/>
        </w:rPr>
        <w:t>。</w:t>
      </w:r>
    </w:p>
    <w:p w14:paraId="5B433202" w14:textId="77777777" w:rsidR="00765320" w:rsidRDefault="009C29DC">
      <w:pPr>
        <w:spacing w:beforeLines="50" w:before="156" w:afterLines="50" w:after="156" w:line="360" w:lineRule="auto"/>
        <w:ind w:firstLine="482"/>
        <w:rPr>
          <w:rFonts w:ascii="仿宋" w:hAnsi="仿宋" w:cs="仿宋"/>
          <w:kern w:val="0"/>
          <w:sz w:val="24"/>
        </w:rPr>
      </w:pPr>
      <w:r>
        <w:rPr>
          <w:rFonts w:ascii="仿宋" w:hAnsi="仿宋" w:cs="仿宋" w:hint="eastAsia"/>
          <w:kern w:val="0"/>
          <w:sz w:val="24"/>
        </w:rPr>
        <w:t>委托代理人无转委托权。</w:t>
      </w:r>
    </w:p>
    <w:p w14:paraId="3BE2548A" w14:textId="77777777" w:rsidR="00765320" w:rsidRDefault="009C29DC">
      <w:pPr>
        <w:pStyle w:val="a3"/>
        <w:spacing w:after="0"/>
        <w:ind w:firstLine="480"/>
        <w:rPr>
          <w:sz w:val="24"/>
          <w:lang w:eastAsia="zh-CN"/>
        </w:rPr>
      </w:pPr>
      <w:r>
        <w:rPr>
          <w:rFonts w:ascii="仿宋" w:hAnsi="仿宋" w:cs="仿宋" w:hint="eastAsia"/>
          <w:sz w:val="24"/>
          <w:lang w:eastAsia="zh-CN"/>
        </w:rPr>
        <w:t>附：法定代表人身份证正、反面扫描件；被授权人身份证正、反面扫描件</w:t>
      </w:r>
    </w:p>
    <w:p w14:paraId="74D1F57E" w14:textId="77777777" w:rsidR="00765320" w:rsidRDefault="00765320">
      <w:pPr>
        <w:spacing w:before="100" w:beforeAutospacing="1" w:after="100" w:afterAutospacing="1"/>
        <w:ind w:firstLine="480"/>
        <w:jc w:val="center"/>
        <w:rPr>
          <w:rFonts w:ascii="仿宋" w:hAnsi="仿宋" w:cs="仿宋"/>
          <w:kern w:val="0"/>
        </w:rPr>
      </w:pPr>
    </w:p>
    <w:p w14:paraId="35C3C7ED" w14:textId="77777777" w:rsidR="00765320" w:rsidRDefault="00765320">
      <w:pPr>
        <w:pStyle w:val="a3"/>
        <w:ind w:firstLine="560"/>
        <w:rPr>
          <w:rFonts w:ascii="仿宋" w:hAnsi="仿宋" w:cs="仿宋"/>
          <w:kern w:val="0"/>
          <w:lang w:eastAsia="zh-CN"/>
        </w:rPr>
      </w:pPr>
    </w:p>
    <w:p w14:paraId="32D9B154" w14:textId="77777777" w:rsidR="00765320" w:rsidRDefault="00765320">
      <w:pPr>
        <w:pStyle w:val="a3"/>
        <w:ind w:firstLine="560"/>
        <w:rPr>
          <w:rFonts w:ascii="仿宋" w:hAnsi="仿宋" w:cs="仿宋"/>
          <w:kern w:val="0"/>
          <w:lang w:eastAsia="zh-CN"/>
        </w:rPr>
      </w:pPr>
    </w:p>
    <w:p w14:paraId="6474C25F" w14:textId="77777777" w:rsidR="00765320" w:rsidRDefault="00765320">
      <w:pPr>
        <w:pStyle w:val="a3"/>
        <w:ind w:firstLine="560"/>
        <w:rPr>
          <w:rFonts w:ascii="仿宋" w:hAnsi="仿宋" w:cs="仿宋"/>
          <w:kern w:val="0"/>
          <w:lang w:eastAsia="zh-CN"/>
        </w:rPr>
      </w:pPr>
    </w:p>
    <w:p w14:paraId="6E51B510" w14:textId="77777777" w:rsidR="00765320" w:rsidRDefault="00765320">
      <w:pPr>
        <w:pStyle w:val="a3"/>
        <w:ind w:firstLine="560"/>
        <w:rPr>
          <w:rFonts w:ascii="仿宋" w:hAnsi="仿宋" w:cs="仿宋"/>
          <w:kern w:val="0"/>
          <w:lang w:eastAsia="zh-CN"/>
        </w:rPr>
      </w:pPr>
    </w:p>
    <w:p w14:paraId="4F9C1EFF" w14:textId="77777777" w:rsidR="00765320" w:rsidRDefault="00765320">
      <w:pPr>
        <w:pStyle w:val="a4"/>
        <w:rPr>
          <w:lang w:bidi="en-US"/>
        </w:rPr>
      </w:pPr>
    </w:p>
    <w:p w14:paraId="335E03F7" w14:textId="77777777" w:rsidR="00765320" w:rsidRDefault="00765320">
      <w:pPr>
        <w:pStyle w:val="a4"/>
        <w:rPr>
          <w:lang w:bidi="en-US"/>
        </w:rPr>
      </w:pPr>
    </w:p>
    <w:p w14:paraId="38CAE0B7" w14:textId="77777777" w:rsidR="00765320" w:rsidRDefault="00765320">
      <w:pPr>
        <w:pStyle w:val="a4"/>
        <w:rPr>
          <w:lang w:bidi="en-US"/>
        </w:rPr>
      </w:pPr>
    </w:p>
    <w:p w14:paraId="5A1B98FB" w14:textId="77777777" w:rsidR="00765320" w:rsidRDefault="00765320">
      <w:pPr>
        <w:pStyle w:val="a4"/>
        <w:rPr>
          <w:lang w:bidi="en-US"/>
        </w:rPr>
      </w:pPr>
    </w:p>
    <w:p w14:paraId="6FC8C07A" w14:textId="77777777" w:rsidR="00765320" w:rsidRDefault="00765320">
      <w:pPr>
        <w:pStyle w:val="a4"/>
        <w:rPr>
          <w:lang w:bidi="en-US"/>
        </w:rPr>
      </w:pPr>
    </w:p>
    <w:p w14:paraId="038D0CB9" w14:textId="77777777" w:rsidR="00765320" w:rsidRDefault="009C29DC">
      <w:pPr>
        <w:spacing w:before="100" w:beforeAutospacing="1" w:after="100" w:afterAutospacing="1" w:line="360" w:lineRule="auto"/>
        <w:ind w:firstLine="482"/>
        <w:rPr>
          <w:rFonts w:ascii="仿宋" w:hAnsi="仿宋" w:cs="仿宋"/>
          <w:kern w:val="0"/>
          <w:sz w:val="22"/>
        </w:rPr>
      </w:pPr>
      <w:r>
        <w:rPr>
          <w:rFonts w:ascii="仿宋" w:hAnsi="仿宋" w:cs="仿宋" w:hint="eastAsia"/>
          <w:kern w:val="0"/>
          <w:sz w:val="22"/>
        </w:rPr>
        <w:t>投</w:t>
      </w:r>
      <w:r>
        <w:rPr>
          <w:rFonts w:ascii="宋体" w:hAnsi="宋体" w:cs="宋体" w:hint="eastAsia"/>
          <w:kern w:val="0"/>
          <w:sz w:val="22"/>
        </w:rPr>
        <w:t> </w:t>
      </w:r>
      <w:r>
        <w:rPr>
          <w:rFonts w:ascii="仿宋" w:hAnsi="仿宋" w:cs="仿宋" w:hint="eastAsia"/>
          <w:kern w:val="0"/>
          <w:sz w:val="22"/>
        </w:rPr>
        <w:t>标</w:t>
      </w:r>
      <w:r>
        <w:rPr>
          <w:rFonts w:ascii="宋体" w:hAnsi="宋体" w:cs="宋体" w:hint="eastAsia"/>
          <w:kern w:val="0"/>
          <w:sz w:val="22"/>
        </w:rPr>
        <w:t> </w:t>
      </w:r>
      <w:r>
        <w:rPr>
          <w:rFonts w:ascii="仿宋" w:hAnsi="仿宋" w:cs="仿宋" w:hint="eastAsia"/>
          <w:kern w:val="0"/>
          <w:sz w:val="22"/>
        </w:rPr>
        <w:t>人：</w:t>
      </w:r>
      <w:r>
        <w:rPr>
          <w:rFonts w:ascii="宋体" w:hAnsi="宋体" w:cs="宋体" w:hint="eastAsia"/>
          <w:kern w:val="0"/>
          <w:sz w:val="22"/>
          <w:u w:val="single"/>
        </w:rPr>
        <w:t>      </w:t>
      </w:r>
      <w:r>
        <w:rPr>
          <w:rFonts w:ascii="宋体" w:hAnsi="宋体" w:cs="宋体"/>
          <w:kern w:val="0"/>
          <w:sz w:val="22"/>
          <w:u w:val="single"/>
        </w:rPr>
        <w:t xml:space="preserve">        </w:t>
      </w:r>
      <w:r>
        <w:rPr>
          <w:rFonts w:ascii="宋体" w:hAnsi="宋体" w:cs="宋体" w:hint="eastAsia"/>
          <w:kern w:val="0"/>
          <w:sz w:val="22"/>
          <w:u w:val="single"/>
        </w:rPr>
        <w:t>  </w:t>
      </w:r>
      <w:r>
        <w:rPr>
          <w:rFonts w:ascii="仿宋" w:hAnsi="仿宋" w:cs="仿宋" w:hint="eastAsia"/>
          <w:kern w:val="0"/>
          <w:sz w:val="22"/>
        </w:rPr>
        <w:t>（盖单位公章）</w:t>
      </w:r>
    </w:p>
    <w:p w14:paraId="552DC72F" w14:textId="77777777" w:rsidR="00765320" w:rsidRDefault="009C29DC">
      <w:pPr>
        <w:spacing w:before="100" w:beforeAutospacing="1" w:after="100" w:afterAutospacing="1" w:line="360" w:lineRule="auto"/>
        <w:ind w:firstLine="482"/>
        <w:rPr>
          <w:rFonts w:ascii="仿宋" w:hAnsi="仿宋" w:cs="仿宋"/>
          <w:sz w:val="22"/>
        </w:rPr>
      </w:pPr>
      <w:r>
        <w:rPr>
          <w:rFonts w:ascii="仿宋" w:hAnsi="仿宋" w:cs="仿宋" w:hint="eastAsia"/>
          <w:kern w:val="0"/>
          <w:sz w:val="22"/>
        </w:rPr>
        <w:t>法定代表人：</w:t>
      </w:r>
      <w:r>
        <w:rPr>
          <w:rFonts w:ascii="宋体" w:hAnsi="宋体" w:cs="宋体" w:hint="eastAsia"/>
          <w:kern w:val="0"/>
          <w:sz w:val="22"/>
          <w:u w:val="single"/>
        </w:rPr>
        <w:t>     </w:t>
      </w:r>
      <w:r>
        <w:rPr>
          <w:rFonts w:ascii="宋体" w:hAnsi="宋体" w:cs="宋体"/>
          <w:kern w:val="0"/>
          <w:sz w:val="22"/>
          <w:u w:val="single"/>
        </w:rPr>
        <w:t xml:space="preserve">      </w:t>
      </w:r>
      <w:r>
        <w:rPr>
          <w:rFonts w:ascii="宋体" w:hAnsi="宋体" w:cs="宋体" w:hint="eastAsia"/>
          <w:kern w:val="0"/>
          <w:sz w:val="22"/>
          <w:u w:val="single"/>
        </w:rPr>
        <w:t>    </w:t>
      </w:r>
      <w:r>
        <w:rPr>
          <w:rFonts w:ascii="仿宋" w:hAnsi="仿宋" w:cs="仿宋" w:hint="eastAsia"/>
          <w:kern w:val="0"/>
          <w:sz w:val="22"/>
        </w:rPr>
        <w:t>（签字或盖章）</w:t>
      </w:r>
    </w:p>
    <w:p w14:paraId="583F35D5" w14:textId="77777777" w:rsidR="00765320" w:rsidRDefault="009C29DC">
      <w:pPr>
        <w:spacing w:before="100" w:beforeAutospacing="1" w:after="100" w:afterAutospacing="1" w:line="360" w:lineRule="auto"/>
        <w:ind w:firstLine="482"/>
        <w:rPr>
          <w:rFonts w:ascii="仿宋" w:hAnsi="仿宋" w:cs="仿宋"/>
          <w:kern w:val="0"/>
          <w:sz w:val="22"/>
        </w:rPr>
      </w:pPr>
      <w:r>
        <w:rPr>
          <w:rFonts w:ascii="仿宋" w:hAnsi="仿宋" w:cs="仿宋" w:hint="eastAsia"/>
          <w:kern w:val="0"/>
          <w:sz w:val="22"/>
        </w:rPr>
        <w:t>委托代理人：</w:t>
      </w:r>
      <w:r>
        <w:rPr>
          <w:rFonts w:ascii="宋体" w:hAnsi="宋体" w:cs="宋体" w:hint="eastAsia"/>
          <w:kern w:val="0"/>
          <w:sz w:val="22"/>
          <w:u w:val="single"/>
        </w:rPr>
        <w:t>     </w:t>
      </w:r>
      <w:r>
        <w:rPr>
          <w:rFonts w:ascii="宋体" w:hAnsi="宋体" w:cs="宋体"/>
          <w:kern w:val="0"/>
          <w:sz w:val="22"/>
          <w:u w:val="single"/>
        </w:rPr>
        <w:t xml:space="preserve">      </w:t>
      </w:r>
      <w:r>
        <w:rPr>
          <w:rFonts w:ascii="宋体" w:hAnsi="宋体" w:cs="宋体" w:hint="eastAsia"/>
          <w:kern w:val="0"/>
          <w:sz w:val="22"/>
          <w:u w:val="single"/>
        </w:rPr>
        <w:t>    </w:t>
      </w:r>
      <w:r>
        <w:rPr>
          <w:rFonts w:ascii="仿宋" w:hAnsi="仿宋" w:cs="仿宋" w:hint="eastAsia"/>
          <w:kern w:val="0"/>
          <w:sz w:val="22"/>
        </w:rPr>
        <w:t>（签字或盖章）</w:t>
      </w:r>
    </w:p>
    <w:p w14:paraId="0C010B77" w14:textId="77777777" w:rsidR="00765320" w:rsidRDefault="009C29DC">
      <w:pPr>
        <w:spacing w:before="100" w:beforeAutospacing="1" w:after="100" w:afterAutospacing="1" w:line="360" w:lineRule="auto"/>
        <w:ind w:firstLine="482"/>
        <w:jc w:val="right"/>
        <w:rPr>
          <w:rFonts w:ascii="仿宋" w:hAnsi="仿宋" w:cs="仿宋"/>
          <w:kern w:val="0"/>
          <w:sz w:val="24"/>
        </w:rPr>
      </w:pPr>
      <w:r>
        <w:rPr>
          <w:rFonts w:ascii="宋体" w:hAnsi="宋体" w:cs="宋体" w:hint="eastAsia"/>
          <w:kern w:val="0"/>
          <w:sz w:val="24"/>
        </w:rPr>
        <w:t>                    </w:t>
      </w:r>
      <w:r>
        <w:rPr>
          <w:rFonts w:ascii="宋体" w:hAnsi="宋体" w:cs="宋体" w:hint="eastAsia"/>
          <w:kern w:val="0"/>
          <w:sz w:val="24"/>
          <w:u w:val="single"/>
        </w:rPr>
        <w:t>    </w:t>
      </w:r>
      <w:r>
        <w:rPr>
          <w:rFonts w:ascii="仿宋" w:hAnsi="仿宋" w:cs="仿宋" w:hint="eastAsia"/>
          <w:kern w:val="0"/>
          <w:sz w:val="24"/>
        </w:rPr>
        <w:t>年</w:t>
      </w:r>
      <w:r>
        <w:rPr>
          <w:rFonts w:ascii="宋体" w:hAnsi="宋体" w:cs="宋体" w:hint="eastAsia"/>
          <w:kern w:val="0"/>
          <w:sz w:val="24"/>
          <w:u w:val="single"/>
        </w:rPr>
        <w:t>  </w:t>
      </w:r>
      <w:r>
        <w:rPr>
          <w:rFonts w:ascii="仿宋" w:hAnsi="仿宋" w:cs="仿宋" w:hint="eastAsia"/>
          <w:kern w:val="0"/>
          <w:sz w:val="24"/>
        </w:rPr>
        <w:t>月</w:t>
      </w:r>
      <w:r>
        <w:rPr>
          <w:rFonts w:ascii="宋体" w:hAnsi="宋体" w:cs="宋体" w:hint="eastAsia"/>
          <w:kern w:val="0"/>
          <w:sz w:val="24"/>
          <w:u w:val="single"/>
        </w:rPr>
        <w:t>   </w:t>
      </w:r>
      <w:r>
        <w:rPr>
          <w:rFonts w:ascii="仿宋" w:hAnsi="仿宋" w:cs="仿宋" w:hint="eastAsia"/>
          <w:kern w:val="0"/>
          <w:sz w:val="24"/>
        </w:rPr>
        <w:t>日</w:t>
      </w:r>
    </w:p>
    <w:p w14:paraId="1F219AF7" w14:textId="77777777" w:rsidR="00765320" w:rsidRDefault="009C29DC">
      <w:pPr>
        <w:rPr>
          <w:rFonts w:ascii="仿宋" w:hAnsi="仿宋" w:cs="仿宋"/>
          <w:b/>
          <w:kern w:val="0"/>
          <w:sz w:val="24"/>
          <w:szCs w:val="24"/>
        </w:rPr>
      </w:pPr>
      <w:r>
        <w:rPr>
          <w:rFonts w:ascii="仿宋" w:hAnsi="仿宋" w:cs="仿宋" w:hint="eastAsia"/>
          <w:b/>
          <w:kern w:val="0"/>
          <w:sz w:val="24"/>
          <w:szCs w:val="24"/>
        </w:rPr>
        <w:lastRenderedPageBreak/>
        <w:t>附件</w:t>
      </w:r>
      <w:r>
        <w:rPr>
          <w:rFonts w:ascii="仿宋" w:hAnsi="仿宋" w:cs="仿宋" w:hint="eastAsia"/>
          <w:b/>
          <w:kern w:val="0"/>
          <w:sz w:val="24"/>
          <w:szCs w:val="24"/>
        </w:rPr>
        <w:t>3</w:t>
      </w:r>
    </w:p>
    <w:p w14:paraId="6742BB30" w14:textId="77777777" w:rsidR="00765320" w:rsidRDefault="009C29DC">
      <w:pPr>
        <w:pStyle w:val="a3"/>
        <w:ind w:firstLine="482"/>
        <w:rPr>
          <w:rFonts w:ascii="仿宋" w:hAnsi="仿宋" w:cs="仿宋"/>
          <w:b/>
          <w:kern w:val="0"/>
          <w:sz w:val="24"/>
        </w:rPr>
      </w:pPr>
      <w:proofErr w:type="spellStart"/>
      <w:r>
        <w:rPr>
          <w:rFonts w:ascii="仿宋" w:hAnsi="仿宋" w:cs="仿宋" w:hint="eastAsia"/>
          <w:b/>
          <w:kern w:val="0"/>
          <w:sz w:val="24"/>
        </w:rPr>
        <w:t>一、全国企业信用信息公示系统（</w:t>
      </w:r>
      <w:r>
        <w:rPr>
          <w:rFonts w:ascii="仿宋" w:hAnsi="仿宋" w:cs="仿宋"/>
          <w:b/>
          <w:kern w:val="0"/>
          <w:sz w:val="24"/>
        </w:rPr>
        <w:t>www.gsxt.gov.cn</w:t>
      </w:r>
      <w:r>
        <w:rPr>
          <w:rFonts w:ascii="仿宋" w:hAnsi="仿宋" w:cs="仿宋" w:hint="eastAsia"/>
          <w:b/>
          <w:kern w:val="0"/>
          <w:sz w:val="24"/>
        </w:rPr>
        <w:t>）截图流程</w:t>
      </w:r>
      <w:proofErr w:type="spellEnd"/>
    </w:p>
    <w:p w14:paraId="061408E4" w14:textId="77777777" w:rsidR="00765320" w:rsidRDefault="009C29DC">
      <w:pPr>
        <w:pStyle w:val="a3"/>
        <w:ind w:firstLine="480"/>
        <w:rPr>
          <w:rFonts w:ascii="仿宋" w:hAnsi="仿宋" w:cs="仿宋"/>
          <w:kern w:val="0"/>
          <w:sz w:val="24"/>
          <w:lang w:eastAsia="zh-CN"/>
        </w:rPr>
      </w:pPr>
      <w:r>
        <w:rPr>
          <w:rFonts w:ascii="仿宋" w:hAnsi="仿宋" w:cs="仿宋" w:hint="eastAsia"/>
          <w:kern w:val="0"/>
          <w:sz w:val="24"/>
          <w:lang w:eastAsia="zh-CN"/>
        </w:rPr>
        <w:t>第</w:t>
      </w:r>
      <w:r>
        <w:rPr>
          <w:rFonts w:ascii="仿宋" w:hAnsi="仿宋" w:cs="仿宋" w:hint="eastAsia"/>
          <w:kern w:val="0"/>
          <w:sz w:val="24"/>
          <w:lang w:eastAsia="zh-CN"/>
        </w:rPr>
        <w:t>1</w:t>
      </w:r>
      <w:r>
        <w:rPr>
          <w:rFonts w:ascii="仿宋" w:hAnsi="仿宋" w:cs="仿宋" w:hint="eastAsia"/>
          <w:kern w:val="0"/>
          <w:sz w:val="24"/>
          <w:lang w:eastAsia="zh-CN"/>
        </w:rPr>
        <w:t>步：打开系统首页。</w:t>
      </w:r>
    </w:p>
    <w:p w14:paraId="49A5CE3F" w14:textId="77777777" w:rsidR="00765320" w:rsidRDefault="009C29DC">
      <w:pPr>
        <w:ind w:firstLine="480"/>
        <w:rPr>
          <w:rFonts w:ascii="仿宋" w:hAnsi="仿宋" w:cs="仿宋"/>
          <w:kern w:val="0"/>
          <w:sz w:val="24"/>
        </w:rPr>
      </w:pPr>
      <w:r>
        <w:rPr>
          <w:noProof/>
          <w:sz w:val="24"/>
        </w:rPr>
        <w:drawing>
          <wp:anchor distT="0" distB="0" distL="114300" distR="114300" simplePos="0" relativeHeight="251666432" behindDoc="0" locked="0" layoutInCell="1" allowOverlap="1" wp14:anchorId="646F62AD" wp14:editId="20296B41">
            <wp:simplePos x="0" y="0"/>
            <wp:positionH relativeFrom="column">
              <wp:posOffset>190500</wp:posOffset>
            </wp:positionH>
            <wp:positionV relativeFrom="paragraph">
              <wp:posOffset>285750</wp:posOffset>
            </wp:positionV>
            <wp:extent cx="4693920" cy="187515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93920" cy="1875155"/>
                    </a:xfrm>
                    <a:prstGeom prst="rect">
                      <a:avLst/>
                    </a:prstGeom>
                    <a:noFill/>
                    <a:ln>
                      <a:noFill/>
                    </a:ln>
                  </pic:spPr>
                </pic:pic>
              </a:graphicData>
            </a:graphic>
          </wp:anchor>
        </w:drawing>
      </w:r>
      <w:r>
        <w:rPr>
          <w:rFonts w:ascii="仿宋" w:hAnsi="仿宋" w:cs="仿宋" w:hint="eastAsia"/>
          <w:kern w:val="0"/>
          <w:sz w:val="24"/>
        </w:rPr>
        <w:t>第</w:t>
      </w:r>
      <w:r>
        <w:rPr>
          <w:rFonts w:ascii="仿宋" w:hAnsi="仿宋" w:cs="仿宋" w:hint="eastAsia"/>
          <w:kern w:val="0"/>
          <w:sz w:val="24"/>
        </w:rPr>
        <w:t>2</w:t>
      </w:r>
      <w:r>
        <w:rPr>
          <w:rFonts w:ascii="仿宋" w:hAnsi="仿宋" w:cs="仿宋" w:hint="eastAsia"/>
          <w:kern w:val="0"/>
          <w:sz w:val="24"/>
        </w:rPr>
        <w:t>步：空白处输入投标人名称并点击“查询”。</w:t>
      </w:r>
    </w:p>
    <w:p w14:paraId="78E6224C" w14:textId="77777777" w:rsidR="00765320" w:rsidRDefault="00765320">
      <w:pPr>
        <w:ind w:firstLine="480"/>
        <w:rPr>
          <w:rFonts w:ascii="仿宋" w:hAnsi="仿宋" w:cs="仿宋"/>
          <w:kern w:val="0"/>
        </w:rPr>
      </w:pPr>
    </w:p>
    <w:p w14:paraId="2FBEAE87" w14:textId="77777777" w:rsidR="00765320" w:rsidRDefault="00765320">
      <w:pPr>
        <w:pStyle w:val="a3"/>
        <w:ind w:firstLine="560"/>
        <w:rPr>
          <w:rFonts w:ascii="仿宋" w:hAnsi="仿宋" w:cs="仿宋"/>
          <w:kern w:val="0"/>
          <w:lang w:eastAsia="zh-CN"/>
        </w:rPr>
      </w:pPr>
    </w:p>
    <w:p w14:paraId="413A40B1" w14:textId="77777777" w:rsidR="00765320" w:rsidRDefault="00765320">
      <w:pPr>
        <w:pStyle w:val="a3"/>
        <w:ind w:firstLine="560"/>
        <w:rPr>
          <w:rFonts w:ascii="仿宋" w:hAnsi="仿宋" w:cs="仿宋"/>
          <w:kern w:val="0"/>
          <w:lang w:eastAsia="zh-CN"/>
        </w:rPr>
      </w:pPr>
    </w:p>
    <w:p w14:paraId="72D0A35C" w14:textId="77777777" w:rsidR="00765320" w:rsidRDefault="00765320">
      <w:pPr>
        <w:pStyle w:val="a3"/>
        <w:ind w:firstLine="560"/>
        <w:rPr>
          <w:rFonts w:ascii="仿宋" w:hAnsi="仿宋" w:cs="仿宋"/>
          <w:kern w:val="0"/>
          <w:lang w:eastAsia="zh-CN"/>
        </w:rPr>
      </w:pPr>
    </w:p>
    <w:p w14:paraId="4917F130" w14:textId="77777777" w:rsidR="00765320" w:rsidRDefault="00765320">
      <w:pPr>
        <w:pStyle w:val="a3"/>
        <w:ind w:firstLine="560"/>
        <w:jc w:val="center"/>
        <w:rPr>
          <w:rFonts w:ascii="仿宋" w:hAnsi="仿宋" w:cs="仿宋"/>
          <w:kern w:val="0"/>
          <w:lang w:eastAsia="zh-CN"/>
        </w:rPr>
      </w:pPr>
    </w:p>
    <w:p w14:paraId="368CA684" w14:textId="77777777" w:rsidR="00765320" w:rsidRDefault="00765320">
      <w:pPr>
        <w:pStyle w:val="a3"/>
        <w:ind w:firstLine="560"/>
        <w:jc w:val="center"/>
        <w:rPr>
          <w:rFonts w:ascii="仿宋" w:hAnsi="仿宋" w:cs="仿宋"/>
          <w:kern w:val="0"/>
          <w:lang w:eastAsia="zh-CN"/>
        </w:rPr>
      </w:pPr>
    </w:p>
    <w:p w14:paraId="4CDCD4E4" w14:textId="77777777" w:rsidR="00765320" w:rsidRDefault="00765320">
      <w:pPr>
        <w:pStyle w:val="a3"/>
        <w:ind w:firstLineChars="0" w:firstLine="0"/>
        <w:rPr>
          <w:rFonts w:ascii="仿宋" w:hAnsi="仿宋" w:cs="仿宋"/>
          <w:kern w:val="0"/>
          <w:lang w:eastAsia="zh-CN"/>
        </w:rPr>
      </w:pPr>
    </w:p>
    <w:p w14:paraId="4EE01ED8" w14:textId="77777777" w:rsidR="00765320" w:rsidRDefault="009C29DC">
      <w:pPr>
        <w:pStyle w:val="a3"/>
        <w:ind w:firstLine="480"/>
        <w:rPr>
          <w:rFonts w:ascii="仿宋" w:hAnsi="仿宋" w:cs="仿宋"/>
          <w:kern w:val="0"/>
          <w:sz w:val="24"/>
          <w:lang w:eastAsia="zh-CN"/>
        </w:rPr>
      </w:pPr>
      <w:r>
        <w:rPr>
          <w:noProof/>
          <w:sz w:val="24"/>
          <w:lang w:eastAsia="zh-CN" w:bidi="ar-SA"/>
        </w:rPr>
        <w:drawing>
          <wp:anchor distT="0" distB="0" distL="114300" distR="114300" simplePos="0" relativeHeight="251667456" behindDoc="0" locked="0" layoutInCell="1" allowOverlap="1" wp14:anchorId="70045F5F" wp14:editId="72CBB9A4">
            <wp:simplePos x="0" y="0"/>
            <wp:positionH relativeFrom="column">
              <wp:posOffset>238125</wp:posOffset>
            </wp:positionH>
            <wp:positionV relativeFrom="paragraph">
              <wp:posOffset>259080</wp:posOffset>
            </wp:positionV>
            <wp:extent cx="4827270" cy="200850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27270" cy="2008505"/>
                    </a:xfrm>
                    <a:prstGeom prst="rect">
                      <a:avLst/>
                    </a:prstGeom>
                    <a:noFill/>
                    <a:ln>
                      <a:noFill/>
                    </a:ln>
                  </pic:spPr>
                </pic:pic>
              </a:graphicData>
            </a:graphic>
          </wp:anchor>
        </w:drawing>
      </w:r>
      <w:r>
        <w:rPr>
          <w:rFonts w:ascii="仿宋" w:hAnsi="仿宋" w:cs="仿宋" w:hint="eastAsia"/>
          <w:kern w:val="0"/>
          <w:sz w:val="24"/>
          <w:lang w:eastAsia="zh-CN"/>
        </w:rPr>
        <w:t>第</w:t>
      </w:r>
      <w:r>
        <w:rPr>
          <w:rFonts w:ascii="仿宋" w:hAnsi="仿宋" w:cs="仿宋" w:hint="eastAsia"/>
          <w:kern w:val="0"/>
          <w:sz w:val="24"/>
          <w:lang w:eastAsia="zh-CN"/>
        </w:rPr>
        <w:t>3</w:t>
      </w:r>
      <w:r>
        <w:rPr>
          <w:rFonts w:ascii="仿宋" w:hAnsi="仿宋" w:cs="仿宋" w:hint="eastAsia"/>
          <w:kern w:val="0"/>
          <w:sz w:val="24"/>
          <w:lang w:eastAsia="zh-CN"/>
        </w:rPr>
        <w:t>步：点击选择投标人名称。</w:t>
      </w:r>
    </w:p>
    <w:p w14:paraId="070C3384" w14:textId="77777777" w:rsidR="00765320" w:rsidRDefault="00765320">
      <w:pPr>
        <w:ind w:firstLine="480"/>
      </w:pPr>
    </w:p>
    <w:p w14:paraId="7A2109C5" w14:textId="77777777" w:rsidR="00765320" w:rsidRDefault="00765320">
      <w:pPr>
        <w:ind w:firstLine="480"/>
        <w:rPr>
          <w:rFonts w:ascii="仿宋" w:hAnsi="仿宋" w:cs="仿宋"/>
          <w:kern w:val="0"/>
        </w:rPr>
      </w:pPr>
    </w:p>
    <w:p w14:paraId="6080BAF5" w14:textId="77777777" w:rsidR="00765320" w:rsidRDefault="00765320">
      <w:pPr>
        <w:ind w:firstLine="480"/>
        <w:rPr>
          <w:rFonts w:ascii="仿宋" w:hAnsi="仿宋" w:cs="仿宋"/>
          <w:kern w:val="0"/>
        </w:rPr>
      </w:pPr>
    </w:p>
    <w:p w14:paraId="45913487" w14:textId="77777777" w:rsidR="00765320" w:rsidRDefault="00765320">
      <w:pPr>
        <w:ind w:firstLine="480"/>
        <w:rPr>
          <w:rFonts w:ascii="仿宋" w:hAnsi="仿宋" w:cs="仿宋"/>
          <w:kern w:val="0"/>
        </w:rPr>
      </w:pPr>
    </w:p>
    <w:p w14:paraId="6E98EB9E" w14:textId="77777777" w:rsidR="00765320" w:rsidRDefault="00765320">
      <w:pPr>
        <w:pStyle w:val="a3"/>
        <w:ind w:firstLine="560"/>
        <w:rPr>
          <w:lang w:eastAsia="zh-CN"/>
        </w:rPr>
      </w:pPr>
    </w:p>
    <w:p w14:paraId="7B93FEA9" w14:textId="77777777" w:rsidR="00765320" w:rsidRDefault="00765320">
      <w:pPr>
        <w:pStyle w:val="a3"/>
        <w:ind w:firstLine="560"/>
        <w:rPr>
          <w:lang w:eastAsia="zh-CN"/>
        </w:rPr>
      </w:pPr>
    </w:p>
    <w:p w14:paraId="779D99BE" w14:textId="77777777" w:rsidR="00765320" w:rsidRDefault="00765320">
      <w:pPr>
        <w:rPr>
          <w:rFonts w:ascii="仿宋" w:hAnsi="仿宋" w:cs="仿宋"/>
          <w:kern w:val="0"/>
        </w:rPr>
      </w:pPr>
    </w:p>
    <w:p w14:paraId="74201411" w14:textId="77777777" w:rsidR="00765320" w:rsidRDefault="00765320">
      <w:pPr>
        <w:rPr>
          <w:rFonts w:ascii="仿宋" w:hAnsi="仿宋" w:cs="仿宋"/>
          <w:kern w:val="0"/>
        </w:rPr>
      </w:pPr>
    </w:p>
    <w:p w14:paraId="0DAECEBC" w14:textId="77777777" w:rsidR="00765320" w:rsidRDefault="00765320">
      <w:pPr>
        <w:rPr>
          <w:rFonts w:ascii="仿宋" w:hAnsi="仿宋" w:cs="仿宋"/>
          <w:kern w:val="0"/>
        </w:rPr>
      </w:pPr>
    </w:p>
    <w:p w14:paraId="063DADD6" w14:textId="77777777" w:rsidR="00765320" w:rsidRPr="009C29DC" w:rsidRDefault="009C29DC">
      <w:pPr>
        <w:pStyle w:val="a3"/>
        <w:ind w:firstLine="480"/>
        <w:rPr>
          <w:rFonts w:asciiTheme="minorEastAsia" w:eastAsiaTheme="minorEastAsia" w:hAnsiTheme="minorEastAsia" w:cs="仿宋_GB2312"/>
          <w:sz w:val="24"/>
          <w:lang w:eastAsia="zh-CN"/>
        </w:rPr>
      </w:pPr>
      <w:r w:rsidRPr="009C29DC">
        <w:rPr>
          <w:rFonts w:asciiTheme="minorEastAsia" w:eastAsiaTheme="minorEastAsia" w:hAnsiTheme="minorEastAsia" w:cs="仿宋_GB2312" w:hint="eastAsia"/>
          <w:sz w:val="24"/>
          <w:lang w:eastAsia="zh-CN"/>
        </w:rPr>
        <w:t>第4步：选择“列入经营异常名录信息”，截取当前页面，显示“</w:t>
      </w:r>
      <w:r w:rsidRPr="009C29DC">
        <w:rPr>
          <w:rFonts w:asciiTheme="minorEastAsia" w:eastAsiaTheme="minorEastAsia" w:hAnsiTheme="minorEastAsia" w:cs="仿宋_GB2312"/>
          <w:sz w:val="24"/>
          <w:lang w:eastAsia="zh-CN"/>
        </w:rPr>
        <w:t>暂无列入</w:t>
      </w:r>
      <w:r w:rsidRPr="009C29DC">
        <w:rPr>
          <w:rFonts w:asciiTheme="minorEastAsia" w:eastAsiaTheme="minorEastAsia" w:hAnsiTheme="minorEastAsia" w:cs="仿宋_GB2312" w:hint="eastAsia"/>
          <w:sz w:val="24"/>
          <w:lang w:eastAsia="zh-CN"/>
        </w:rPr>
        <w:t>经营异常名录信息”，即可报名。</w:t>
      </w:r>
    </w:p>
    <w:p w14:paraId="07428C50" w14:textId="77777777" w:rsidR="00765320" w:rsidRDefault="009C29DC">
      <w:pPr>
        <w:pStyle w:val="a3"/>
        <w:ind w:firstLine="560"/>
        <w:rPr>
          <w:lang w:eastAsia="zh-CN"/>
        </w:rPr>
      </w:pPr>
      <w:r>
        <w:rPr>
          <w:noProof/>
          <w:lang w:eastAsia="zh-CN" w:bidi="ar-SA"/>
        </w:rPr>
        <w:drawing>
          <wp:anchor distT="0" distB="0" distL="114300" distR="114300" simplePos="0" relativeHeight="251671552" behindDoc="0" locked="0" layoutInCell="1" allowOverlap="1" wp14:anchorId="0C9DCBC8" wp14:editId="1C9F6D3C">
            <wp:simplePos x="0" y="0"/>
            <wp:positionH relativeFrom="column">
              <wp:posOffset>95250</wp:posOffset>
            </wp:positionH>
            <wp:positionV relativeFrom="paragraph">
              <wp:posOffset>0</wp:posOffset>
            </wp:positionV>
            <wp:extent cx="5277485" cy="26479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7485" cy="2647950"/>
                    </a:xfrm>
                    <a:prstGeom prst="rect">
                      <a:avLst/>
                    </a:prstGeom>
                    <a:noFill/>
                    <a:ln>
                      <a:noFill/>
                    </a:ln>
                  </pic:spPr>
                </pic:pic>
              </a:graphicData>
            </a:graphic>
          </wp:anchor>
        </w:drawing>
      </w:r>
    </w:p>
    <w:p w14:paraId="1F0D9AED" w14:textId="77777777" w:rsidR="00765320" w:rsidRDefault="00765320">
      <w:pPr>
        <w:pStyle w:val="a3"/>
        <w:ind w:firstLine="560"/>
        <w:rPr>
          <w:lang w:eastAsia="zh-CN"/>
        </w:rPr>
      </w:pPr>
    </w:p>
    <w:p w14:paraId="67FD42F9" w14:textId="77777777" w:rsidR="00765320" w:rsidRDefault="00765320">
      <w:pPr>
        <w:pStyle w:val="a3"/>
        <w:ind w:firstLine="560"/>
        <w:rPr>
          <w:lang w:eastAsia="zh-CN"/>
        </w:rPr>
      </w:pPr>
    </w:p>
    <w:p w14:paraId="79FF323B" w14:textId="77777777" w:rsidR="00765320" w:rsidRDefault="00765320">
      <w:pPr>
        <w:pStyle w:val="a3"/>
        <w:ind w:firstLine="560"/>
        <w:rPr>
          <w:lang w:eastAsia="zh-CN"/>
        </w:rPr>
      </w:pPr>
    </w:p>
    <w:p w14:paraId="4E36F13A" w14:textId="77777777" w:rsidR="00765320" w:rsidRDefault="00765320">
      <w:pPr>
        <w:pStyle w:val="a3"/>
        <w:ind w:firstLine="560"/>
        <w:rPr>
          <w:lang w:eastAsia="zh-CN"/>
        </w:rPr>
      </w:pPr>
    </w:p>
    <w:p w14:paraId="2CD11836" w14:textId="77777777" w:rsidR="00765320" w:rsidRDefault="00765320">
      <w:pPr>
        <w:rPr>
          <w:rFonts w:ascii="仿宋_GB2312" w:eastAsia="仿宋_GB2312" w:hAnsi="仿宋_GB2312" w:cs="仿宋_GB2312"/>
          <w:szCs w:val="24"/>
        </w:rPr>
      </w:pPr>
    </w:p>
    <w:p w14:paraId="6C9A96CC" w14:textId="77777777" w:rsidR="00765320" w:rsidRDefault="00765320">
      <w:pPr>
        <w:rPr>
          <w:rFonts w:ascii="仿宋_GB2312" w:eastAsia="仿宋_GB2312" w:hAnsi="仿宋_GB2312" w:cs="仿宋_GB2312"/>
          <w:szCs w:val="24"/>
        </w:rPr>
      </w:pPr>
    </w:p>
    <w:p w14:paraId="0197FF62" w14:textId="77777777" w:rsidR="00765320" w:rsidRDefault="00765320">
      <w:pPr>
        <w:rPr>
          <w:rFonts w:ascii="仿宋_GB2312" w:eastAsia="仿宋_GB2312" w:hAnsi="仿宋_GB2312" w:cs="仿宋_GB2312"/>
          <w:szCs w:val="24"/>
        </w:rPr>
      </w:pPr>
    </w:p>
    <w:p w14:paraId="3F2CFC0A" w14:textId="77777777" w:rsidR="00765320" w:rsidRPr="009C29DC" w:rsidRDefault="009C29DC">
      <w:pPr>
        <w:pStyle w:val="a3"/>
        <w:ind w:firstLine="480"/>
        <w:rPr>
          <w:rFonts w:asciiTheme="majorEastAsia" w:eastAsiaTheme="majorEastAsia" w:hAnsiTheme="majorEastAsia" w:cs="仿宋_GB2312"/>
          <w:sz w:val="24"/>
          <w:lang w:eastAsia="zh-CN"/>
        </w:rPr>
      </w:pPr>
      <w:r w:rsidRPr="009C29DC">
        <w:rPr>
          <w:rFonts w:asciiTheme="majorEastAsia" w:eastAsiaTheme="majorEastAsia" w:hAnsiTheme="majorEastAsia" w:cs="仿宋_GB2312" w:hint="eastAsia"/>
          <w:sz w:val="24"/>
          <w:lang w:eastAsia="zh-CN"/>
        </w:rPr>
        <w:lastRenderedPageBreak/>
        <w:t>第5步：选择“列入严重违法失信企业名单（黑名单）信息”，截取当前页面，显示“</w:t>
      </w:r>
      <w:r w:rsidRPr="009C29DC">
        <w:rPr>
          <w:rFonts w:asciiTheme="majorEastAsia" w:eastAsiaTheme="majorEastAsia" w:hAnsiTheme="majorEastAsia" w:cs="仿宋_GB2312"/>
          <w:sz w:val="24"/>
          <w:lang w:eastAsia="zh-CN"/>
        </w:rPr>
        <w:t>暂无列入严重违法失信企业名单（黑名单）信息</w:t>
      </w:r>
      <w:r w:rsidRPr="009C29DC">
        <w:rPr>
          <w:rFonts w:asciiTheme="majorEastAsia" w:eastAsiaTheme="majorEastAsia" w:hAnsiTheme="majorEastAsia" w:cs="仿宋_GB2312" w:hint="eastAsia"/>
          <w:sz w:val="24"/>
          <w:lang w:eastAsia="zh-CN"/>
        </w:rPr>
        <w:t>”即可报名。</w:t>
      </w:r>
    </w:p>
    <w:p w14:paraId="3BCDD045" w14:textId="77777777" w:rsidR="00765320" w:rsidRDefault="009C29DC">
      <w:pPr>
        <w:ind w:firstLine="480"/>
      </w:pPr>
      <w:r>
        <w:rPr>
          <w:noProof/>
        </w:rPr>
        <w:drawing>
          <wp:anchor distT="0" distB="0" distL="114300" distR="114300" simplePos="0" relativeHeight="251668480" behindDoc="1" locked="0" layoutInCell="1" allowOverlap="1" wp14:anchorId="2B2E4567" wp14:editId="29295982">
            <wp:simplePos x="0" y="0"/>
            <wp:positionH relativeFrom="column">
              <wp:posOffset>114300</wp:posOffset>
            </wp:positionH>
            <wp:positionV relativeFrom="paragraph">
              <wp:posOffset>125095</wp:posOffset>
            </wp:positionV>
            <wp:extent cx="5076190" cy="2584450"/>
            <wp:effectExtent l="0" t="0" r="0" b="6350"/>
            <wp:wrapTight wrapText="bothSides">
              <wp:wrapPolygon edited="0">
                <wp:start x="0" y="0"/>
                <wp:lineTo x="0" y="21494"/>
                <wp:lineTo x="21481" y="21494"/>
                <wp:lineTo x="21481"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76190" cy="2584450"/>
                    </a:xfrm>
                    <a:prstGeom prst="rect">
                      <a:avLst/>
                    </a:prstGeom>
                    <a:noFill/>
                    <a:ln>
                      <a:noFill/>
                    </a:ln>
                  </pic:spPr>
                </pic:pic>
              </a:graphicData>
            </a:graphic>
            <wp14:sizeRelV relativeFrom="margin">
              <wp14:pctHeight>0</wp14:pctHeight>
            </wp14:sizeRelV>
          </wp:anchor>
        </w:drawing>
      </w:r>
      <w:r>
        <w:br w:type="page"/>
      </w:r>
    </w:p>
    <w:p w14:paraId="61BBB4B1" w14:textId="77777777" w:rsidR="00765320" w:rsidRDefault="009C29DC">
      <w:pPr>
        <w:spacing w:line="360" w:lineRule="auto"/>
        <w:rPr>
          <w:rFonts w:ascii="仿宋" w:hAnsi="仿宋" w:cs="仿宋"/>
          <w:b/>
          <w:kern w:val="0"/>
          <w:sz w:val="24"/>
        </w:rPr>
      </w:pPr>
      <w:r>
        <w:rPr>
          <w:rFonts w:ascii="仿宋" w:hAnsi="仿宋" w:cs="仿宋" w:hint="eastAsia"/>
          <w:b/>
          <w:kern w:val="0"/>
          <w:sz w:val="24"/>
        </w:rPr>
        <w:lastRenderedPageBreak/>
        <w:t>二、</w:t>
      </w:r>
      <w:r>
        <w:rPr>
          <w:rFonts w:ascii="仿宋" w:hAnsi="仿宋" w:cs="仿宋"/>
          <w:b/>
          <w:kern w:val="0"/>
          <w:sz w:val="24"/>
        </w:rPr>
        <w:t>“</w:t>
      </w:r>
      <w:r>
        <w:rPr>
          <w:rFonts w:ascii="仿宋" w:hAnsi="仿宋" w:cs="仿宋"/>
          <w:b/>
          <w:kern w:val="0"/>
          <w:sz w:val="24"/>
        </w:rPr>
        <w:t>信用中国</w:t>
      </w:r>
      <w:r>
        <w:rPr>
          <w:rFonts w:ascii="仿宋" w:hAnsi="仿宋" w:cs="仿宋"/>
          <w:b/>
          <w:kern w:val="0"/>
          <w:sz w:val="24"/>
        </w:rPr>
        <w:t>”</w:t>
      </w:r>
      <w:r>
        <w:rPr>
          <w:rFonts w:ascii="仿宋" w:hAnsi="仿宋" w:cs="仿宋"/>
          <w:b/>
          <w:kern w:val="0"/>
          <w:sz w:val="24"/>
        </w:rPr>
        <w:t>网站（</w:t>
      </w:r>
      <w:r>
        <w:rPr>
          <w:rFonts w:ascii="仿宋" w:hAnsi="仿宋" w:cs="仿宋"/>
          <w:b/>
          <w:kern w:val="0"/>
          <w:sz w:val="24"/>
        </w:rPr>
        <w:t xml:space="preserve">www.creditchina.gov.cn </w:t>
      </w:r>
      <w:r>
        <w:rPr>
          <w:rFonts w:ascii="仿宋" w:hAnsi="仿宋" w:cs="仿宋"/>
          <w:b/>
          <w:kern w:val="0"/>
          <w:sz w:val="24"/>
        </w:rPr>
        <w:t>）</w:t>
      </w:r>
      <w:r>
        <w:rPr>
          <w:rFonts w:ascii="仿宋" w:hAnsi="仿宋" w:cs="仿宋" w:hint="eastAsia"/>
          <w:b/>
          <w:kern w:val="0"/>
          <w:sz w:val="24"/>
        </w:rPr>
        <w:t>截图流程</w:t>
      </w:r>
    </w:p>
    <w:p w14:paraId="790FCB08" w14:textId="77777777" w:rsidR="00765320" w:rsidRDefault="009C29DC">
      <w:pPr>
        <w:pStyle w:val="a3"/>
        <w:spacing w:line="360" w:lineRule="auto"/>
        <w:ind w:firstLine="560"/>
        <w:rPr>
          <w:rFonts w:ascii="仿宋" w:hAnsi="仿宋" w:cs="仿宋"/>
          <w:kern w:val="0"/>
          <w:sz w:val="24"/>
          <w:lang w:eastAsia="zh-CN"/>
        </w:rPr>
      </w:pPr>
      <w:r>
        <w:rPr>
          <w:noProof/>
          <w:lang w:eastAsia="zh-CN" w:bidi="ar-SA"/>
        </w:rPr>
        <w:drawing>
          <wp:anchor distT="0" distB="0" distL="114300" distR="114300" simplePos="0" relativeHeight="251660288" behindDoc="1" locked="0" layoutInCell="1" allowOverlap="1" wp14:anchorId="325BA8F1" wp14:editId="016D01CB">
            <wp:simplePos x="0" y="0"/>
            <wp:positionH relativeFrom="column">
              <wp:posOffset>327025</wp:posOffset>
            </wp:positionH>
            <wp:positionV relativeFrom="paragraph">
              <wp:posOffset>275590</wp:posOffset>
            </wp:positionV>
            <wp:extent cx="4514850" cy="2162175"/>
            <wp:effectExtent l="0" t="0" r="0"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14850" cy="2162175"/>
                    </a:xfrm>
                    <a:prstGeom prst="rect">
                      <a:avLst/>
                    </a:prstGeom>
                    <a:noFill/>
                    <a:ln>
                      <a:noFill/>
                    </a:ln>
                  </pic:spPr>
                </pic:pic>
              </a:graphicData>
            </a:graphic>
          </wp:anchor>
        </w:drawing>
      </w:r>
      <w:r>
        <w:rPr>
          <w:rFonts w:ascii="仿宋" w:hAnsi="仿宋" w:cs="仿宋"/>
          <w:kern w:val="0"/>
          <w:sz w:val="24"/>
          <w:lang w:eastAsia="zh-CN"/>
        </w:rPr>
        <w:t>第</w:t>
      </w:r>
      <w:r>
        <w:rPr>
          <w:rFonts w:ascii="仿宋" w:hAnsi="仿宋" w:cs="仿宋"/>
          <w:kern w:val="0"/>
          <w:sz w:val="24"/>
          <w:lang w:eastAsia="zh-CN"/>
        </w:rPr>
        <w:t>1</w:t>
      </w:r>
      <w:r>
        <w:rPr>
          <w:rFonts w:ascii="仿宋" w:hAnsi="仿宋" w:cs="仿宋"/>
          <w:kern w:val="0"/>
          <w:sz w:val="24"/>
          <w:lang w:eastAsia="zh-CN"/>
        </w:rPr>
        <w:t>步：打开系统首页。</w:t>
      </w:r>
    </w:p>
    <w:p w14:paraId="6DECDED9" w14:textId="77777777" w:rsidR="00765320" w:rsidRDefault="00765320">
      <w:pPr>
        <w:pStyle w:val="a3"/>
        <w:ind w:firstLine="560"/>
        <w:rPr>
          <w:rFonts w:ascii="仿宋" w:hAnsi="仿宋" w:cs="仿宋"/>
          <w:kern w:val="0"/>
          <w:lang w:eastAsia="zh-CN"/>
        </w:rPr>
      </w:pPr>
    </w:p>
    <w:p w14:paraId="332E2F3B" w14:textId="77777777" w:rsidR="00765320" w:rsidRDefault="00765320">
      <w:pPr>
        <w:pStyle w:val="a3"/>
        <w:ind w:firstLine="560"/>
        <w:rPr>
          <w:rFonts w:ascii="仿宋" w:hAnsi="仿宋" w:cs="仿宋"/>
          <w:kern w:val="0"/>
          <w:lang w:eastAsia="zh-CN"/>
        </w:rPr>
      </w:pPr>
    </w:p>
    <w:p w14:paraId="0DD6C2C7" w14:textId="77777777" w:rsidR="00765320" w:rsidRDefault="00765320">
      <w:pPr>
        <w:pStyle w:val="a3"/>
        <w:ind w:firstLine="560"/>
        <w:rPr>
          <w:rFonts w:ascii="仿宋" w:hAnsi="仿宋" w:cs="仿宋"/>
          <w:kern w:val="0"/>
          <w:lang w:eastAsia="zh-CN"/>
        </w:rPr>
      </w:pPr>
    </w:p>
    <w:p w14:paraId="02FB05B1" w14:textId="77777777" w:rsidR="00765320" w:rsidRDefault="00765320">
      <w:pPr>
        <w:pStyle w:val="a3"/>
        <w:ind w:firstLine="560"/>
        <w:rPr>
          <w:rFonts w:ascii="仿宋" w:hAnsi="仿宋" w:cs="仿宋"/>
          <w:kern w:val="0"/>
          <w:lang w:eastAsia="zh-CN"/>
        </w:rPr>
      </w:pPr>
    </w:p>
    <w:p w14:paraId="73161005" w14:textId="77777777" w:rsidR="00765320" w:rsidRDefault="00765320">
      <w:pPr>
        <w:pStyle w:val="a3"/>
        <w:ind w:firstLine="560"/>
        <w:rPr>
          <w:rFonts w:ascii="仿宋" w:hAnsi="仿宋" w:cs="仿宋"/>
          <w:kern w:val="0"/>
          <w:lang w:eastAsia="zh-CN"/>
        </w:rPr>
      </w:pPr>
    </w:p>
    <w:p w14:paraId="30717CEA" w14:textId="77777777" w:rsidR="00765320" w:rsidRDefault="00765320">
      <w:pPr>
        <w:pStyle w:val="a3"/>
        <w:ind w:firstLine="560"/>
        <w:rPr>
          <w:rFonts w:ascii="仿宋" w:hAnsi="仿宋" w:cs="仿宋"/>
          <w:kern w:val="0"/>
          <w:lang w:eastAsia="zh-CN"/>
        </w:rPr>
      </w:pPr>
    </w:p>
    <w:p w14:paraId="0CD1F98C" w14:textId="77777777" w:rsidR="00765320" w:rsidRDefault="00765320">
      <w:pPr>
        <w:pStyle w:val="a3"/>
        <w:ind w:firstLine="560"/>
        <w:rPr>
          <w:rFonts w:ascii="仿宋" w:hAnsi="仿宋" w:cs="仿宋"/>
          <w:kern w:val="0"/>
          <w:lang w:eastAsia="zh-CN"/>
        </w:rPr>
      </w:pPr>
    </w:p>
    <w:p w14:paraId="6E5F2FD8" w14:textId="77777777" w:rsidR="00765320" w:rsidRDefault="009C29DC">
      <w:pPr>
        <w:pStyle w:val="a3"/>
        <w:ind w:firstLineChars="190" w:firstLine="456"/>
        <w:rPr>
          <w:rFonts w:ascii="仿宋" w:hAnsi="仿宋" w:cs="仿宋"/>
          <w:kern w:val="0"/>
          <w:sz w:val="24"/>
          <w:lang w:eastAsia="zh-CN"/>
        </w:rPr>
      </w:pPr>
      <w:r>
        <w:rPr>
          <w:noProof/>
          <w:sz w:val="24"/>
          <w:lang w:eastAsia="zh-CN" w:bidi="ar-SA"/>
        </w:rPr>
        <w:drawing>
          <wp:anchor distT="0" distB="0" distL="114300" distR="114300" simplePos="0" relativeHeight="251661312" behindDoc="1" locked="0" layoutInCell="1" allowOverlap="1" wp14:anchorId="4DEA6CDC" wp14:editId="355F22E5">
            <wp:simplePos x="0" y="0"/>
            <wp:positionH relativeFrom="column">
              <wp:posOffset>314325</wp:posOffset>
            </wp:positionH>
            <wp:positionV relativeFrom="paragraph">
              <wp:posOffset>266700</wp:posOffset>
            </wp:positionV>
            <wp:extent cx="4572000" cy="178054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72000" cy="1780540"/>
                    </a:xfrm>
                    <a:prstGeom prst="rect">
                      <a:avLst/>
                    </a:prstGeom>
                    <a:noFill/>
                    <a:ln>
                      <a:noFill/>
                    </a:ln>
                  </pic:spPr>
                </pic:pic>
              </a:graphicData>
            </a:graphic>
          </wp:anchor>
        </w:drawing>
      </w:r>
      <w:r>
        <w:rPr>
          <w:rFonts w:ascii="仿宋" w:hAnsi="仿宋" w:cs="仿宋"/>
          <w:kern w:val="0"/>
          <w:sz w:val="24"/>
          <w:lang w:eastAsia="zh-CN"/>
        </w:rPr>
        <w:t>第</w:t>
      </w:r>
      <w:r>
        <w:rPr>
          <w:rFonts w:ascii="仿宋" w:hAnsi="仿宋" w:cs="仿宋" w:hint="eastAsia"/>
          <w:kern w:val="0"/>
          <w:sz w:val="24"/>
          <w:lang w:eastAsia="zh-CN"/>
        </w:rPr>
        <w:t>2</w:t>
      </w:r>
      <w:r>
        <w:rPr>
          <w:rFonts w:ascii="仿宋" w:hAnsi="仿宋" w:cs="仿宋"/>
          <w:kern w:val="0"/>
          <w:sz w:val="24"/>
          <w:lang w:eastAsia="zh-CN"/>
        </w:rPr>
        <w:t>步：</w:t>
      </w:r>
      <w:r>
        <w:rPr>
          <w:rFonts w:ascii="仿宋" w:hAnsi="仿宋" w:cs="仿宋" w:hint="eastAsia"/>
          <w:kern w:val="0"/>
          <w:sz w:val="24"/>
          <w:lang w:eastAsia="zh-CN"/>
        </w:rPr>
        <w:t>点击“信用服务”。</w:t>
      </w:r>
    </w:p>
    <w:p w14:paraId="54BB7651" w14:textId="77777777" w:rsidR="00765320" w:rsidRDefault="00765320">
      <w:pPr>
        <w:pStyle w:val="a3"/>
        <w:ind w:firstLine="560"/>
        <w:rPr>
          <w:rFonts w:ascii="仿宋" w:hAnsi="仿宋" w:cs="仿宋"/>
          <w:kern w:val="0"/>
          <w:lang w:eastAsia="zh-CN"/>
        </w:rPr>
      </w:pPr>
    </w:p>
    <w:p w14:paraId="36B6DD37" w14:textId="77777777" w:rsidR="00765320" w:rsidRDefault="00765320">
      <w:pPr>
        <w:pStyle w:val="a3"/>
        <w:ind w:firstLine="560"/>
        <w:rPr>
          <w:rFonts w:ascii="仿宋" w:hAnsi="仿宋" w:cs="仿宋"/>
          <w:kern w:val="0"/>
          <w:lang w:eastAsia="zh-CN"/>
        </w:rPr>
      </w:pPr>
    </w:p>
    <w:p w14:paraId="20514E04" w14:textId="77777777" w:rsidR="00765320" w:rsidRDefault="00765320">
      <w:pPr>
        <w:pStyle w:val="a3"/>
        <w:ind w:firstLine="560"/>
        <w:rPr>
          <w:rFonts w:ascii="仿宋" w:hAnsi="仿宋" w:cs="仿宋"/>
          <w:kern w:val="0"/>
          <w:lang w:eastAsia="zh-CN"/>
        </w:rPr>
      </w:pPr>
    </w:p>
    <w:p w14:paraId="6A2AAA6B" w14:textId="77777777" w:rsidR="00765320" w:rsidRDefault="00765320">
      <w:pPr>
        <w:pStyle w:val="a3"/>
        <w:ind w:firstLine="560"/>
        <w:rPr>
          <w:rFonts w:ascii="仿宋" w:hAnsi="仿宋" w:cs="仿宋"/>
          <w:kern w:val="0"/>
          <w:lang w:eastAsia="zh-CN"/>
        </w:rPr>
      </w:pPr>
    </w:p>
    <w:p w14:paraId="01D8C934" w14:textId="77777777" w:rsidR="00765320" w:rsidRDefault="00765320">
      <w:pPr>
        <w:pStyle w:val="a3"/>
        <w:ind w:firstLine="560"/>
        <w:rPr>
          <w:rFonts w:ascii="仿宋" w:hAnsi="仿宋" w:cs="仿宋"/>
          <w:kern w:val="0"/>
          <w:lang w:eastAsia="zh-CN"/>
        </w:rPr>
      </w:pPr>
    </w:p>
    <w:p w14:paraId="74AB8CCE" w14:textId="77777777" w:rsidR="00765320" w:rsidRDefault="00765320">
      <w:pPr>
        <w:pStyle w:val="a3"/>
        <w:ind w:firstLineChars="0" w:firstLine="0"/>
        <w:rPr>
          <w:rFonts w:ascii="仿宋" w:hAnsi="仿宋" w:cs="仿宋"/>
          <w:kern w:val="0"/>
          <w:lang w:eastAsia="zh-CN"/>
        </w:rPr>
      </w:pPr>
    </w:p>
    <w:p w14:paraId="7445AE86" w14:textId="77777777" w:rsidR="00765320" w:rsidRDefault="009C29DC">
      <w:pPr>
        <w:pStyle w:val="a3"/>
        <w:ind w:firstLine="480"/>
        <w:rPr>
          <w:rFonts w:ascii="仿宋" w:hAnsi="仿宋" w:cs="仿宋"/>
          <w:kern w:val="0"/>
          <w:sz w:val="24"/>
          <w:lang w:eastAsia="zh-CN"/>
        </w:rPr>
      </w:pPr>
      <w:r>
        <w:rPr>
          <w:rFonts w:ascii="仿宋" w:hAnsi="仿宋" w:cs="仿宋"/>
          <w:kern w:val="0"/>
          <w:sz w:val="24"/>
          <w:lang w:eastAsia="zh-CN"/>
        </w:rPr>
        <w:t>第</w:t>
      </w:r>
      <w:r>
        <w:rPr>
          <w:rFonts w:ascii="仿宋" w:hAnsi="仿宋" w:cs="仿宋" w:hint="eastAsia"/>
          <w:kern w:val="0"/>
          <w:sz w:val="24"/>
          <w:lang w:eastAsia="zh-CN"/>
        </w:rPr>
        <w:t>3</w:t>
      </w:r>
      <w:r>
        <w:rPr>
          <w:rFonts w:ascii="仿宋" w:hAnsi="仿宋" w:cs="仿宋"/>
          <w:kern w:val="0"/>
          <w:sz w:val="24"/>
          <w:lang w:eastAsia="zh-CN"/>
        </w:rPr>
        <w:t>步：</w:t>
      </w:r>
      <w:r>
        <w:rPr>
          <w:rFonts w:ascii="仿宋" w:hAnsi="仿宋" w:cs="仿宋" w:hint="eastAsia"/>
          <w:kern w:val="0"/>
          <w:sz w:val="24"/>
          <w:lang w:eastAsia="zh-CN"/>
        </w:rPr>
        <w:t>点击“失信被执行人查询”。</w:t>
      </w:r>
    </w:p>
    <w:p w14:paraId="30454CFB" w14:textId="77777777" w:rsidR="00765320" w:rsidRDefault="009C29DC">
      <w:pPr>
        <w:pStyle w:val="a3"/>
        <w:ind w:firstLine="560"/>
        <w:rPr>
          <w:rFonts w:ascii="仿宋" w:hAnsi="仿宋" w:cs="仿宋"/>
          <w:kern w:val="0"/>
          <w:lang w:eastAsia="zh-CN"/>
        </w:rPr>
      </w:pPr>
      <w:r>
        <w:rPr>
          <w:noProof/>
          <w:lang w:eastAsia="zh-CN" w:bidi="ar-SA"/>
        </w:rPr>
        <w:drawing>
          <wp:anchor distT="0" distB="0" distL="114300" distR="114300" simplePos="0" relativeHeight="251662336" behindDoc="1" locked="0" layoutInCell="1" allowOverlap="1" wp14:anchorId="1DCA6A82" wp14:editId="7964C35B">
            <wp:simplePos x="0" y="0"/>
            <wp:positionH relativeFrom="column">
              <wp:posOffset>238125</wp:posOffset>
            </wp:positionH>
            <wp:positionV relativeFrom="paragraph">
              <wp:posOffset>114935</wp:posOffset>
            </wp:positionV>
            <wp:extent cx="5010150" cy="24574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10150" cy="2457450"/>
                    </a:xfrm>
                    <a:prstGeom prst="rect">
                      <a:avLst/>
                    </a:prstGeom>
                    <a:noFill/>
                    <a:ln>
                      <a:noFill/>
                    </a:ln>
                  </pic:spPr>
                </pic:pic>
              </a:graphicData>
            </a:graphic>
          </wp:anchor>
        </w:drawing>
      </w:r>
    </w:p>
    <w:p w14:paraId="6DA70E3A" w14:textId="77777777" w:rsidR="00765320" w:rsidRDefault="00765320">
      <w:pPr>
        <w:pStyle w:val="a3"/>
        <w:ind w:firstLine="560"/>
        <w:rPr>
          <w:rFonts w:ascii="仿宋" w:hAnsi="仿宋" w:cs="仿宋"/>
          <w:kern w:val="0"/>
          <w:lang w:eastAsia="zh-CN"/>
        </w:rPr>
      </w:pPr>
    </w:p>
    <w:p w14:paraId="3CD9A721" w14:textId="77777777" w:rsidR="00765320" w:rsidRDefault="00765320">
      <w:pPr>
        <w:pStyle w:val="a3"/>
        <w:ind w:firstLine="560"/>
        <w:rPr>
          <w:rFonts w:ascii="仿宋" w:hAnsi="仿宋" w:cs="仿宋"/>
          <w:kern w:val="0"/>
          <w:lang w:eastAsia="zh-CN"/>
        </w:rPr>
      </w:pPr>
    </w:p>
    <w:p w14:paraId="04ED71BC" w14:textId="77777777" w:rsidR="00765320" w:rsidRDefault="00765320">
      <w:pPr>
        <w:pStyle w:val="a3"/>
        <w:ind w:firstLine="560"/>
        <w:rPr>
          <w:rFonts w:ascii="仿宋" w:hAnsi="仿宋" w:cs="仿宋"/>
          <w:kern w:val="0"/>
          <w:lang w:eastAsia="zh-CN"/>
        </w:rPr>
      </w:pPr>
    </w:p>
    <w:p w14:paraId="2430FD7C" w14:textId="77777777" w:rsidR="00765320" w:rsidRDefault="00765320">
      <w:pPr>
        <w:pStyle w:val="a3"/>
        <w:ind w:firstLine="560"/>
        <w:rPr>
          <w:rFonts w:ascii="仿宋" w:hAnsi="仿宋" w:cs="仿宋"/>
          <w:kern w:val="0"/>
          <w:lang w:eastAsia="zh-CN"/>
        </w:rPr>
      </w:pPr>
    </w:p>
    <w:p w14:paraId="06793CC4" w14:textId="77777777" w:rsidR="00765320" w:rsidRDefault="00765320">
      <w:pPr>
        <w:pStyle w:val="a3"/>
        <w:ind w:firstLine="560"/>
        <w:rPr>
          <w:rFonts w:ascii="仿宋" w:hAnsi="仿宋" w:cs="仿宋"/>
          <w:kern w:val="0"/>
          <w:lang w:eastAsia="zh-CN"/>
        </w:rPr>
      </w:pPr>
    </w:p>
    <w:p w14:paraId="741CDFF3" w14:textId="77777777" w:rsidR="00765320" w:rsidRDefault="00765320">
      <w:pPr>
        <w:pStyle w:val="a3"/>
        <w:ind w:firstLine="560"/>
        <w:rPr>
          <w:rFonts w:ascii="仿宋" w:hAnsi="仿宋" w:cs="仿宋"/>
          <w:kern w:val="0"/>
          <w:lang w:eastAsia="zh-CN"/>
        </w:rPr>
      </w:pPr>
    </w:p>
    <w:p w14:paraId="12C868B0" w14:textId="77777777" w:rsidR="00765320" w:rsidRDefault="00765320">
      <w:pPr>
        <w:pStyle w:val="a3"/>
        <w:ind w:firstLine="560"/>
        <w:rPr>
          <w:rFonts w:ascii="仿宋" w:hAnsi="仿宋" w:cs="仿宋"/>
          <w:kern w:val="0"/>
          <w:lang w:eastAsia="zh-CN"/>
        </w:rPr>
      </w:pPr>
    </w:p>
    <w:p w14:paraId="2D64E1B5" w14:textId="77777777" w:rsidR="00765320" w:rsidRDefault="00765320">
      <w:pPr>
        <w:pStyle w:val="a3"/>
        <w:ind w:firstLineChars="0" w:firstLine="0"/>
        <w:rPr>
          <w:rFonts w:ascii="仿宋" w:hAnsi="仿宋" w:cs="仿宋"/>
          <w:kern w:val="0"/>
          <w:sz w:val="24"/>
          <w:lang w:eastAsia="zh-CN"/>
        </w:rPr>
      </w:pPr>
    </w:p>
    <w:p w14:paraId="1233B852" w14:textId="77777777" w:rsidR="00765320" w:rsidRDefault="009C29DC">
      <w:pPr>
        <w:pStyle w:val="a3"/>
        <w:ind w:firstLineChars="0" w:firstLine="0"/>
        <w:rPr>
          <w:rFonts w:ascii="仿宋" w:hAnsi="仿宋" w:cs="仿宋"/>
          <w:kern w:val="0"/>
          <w:sz w:val="24"/>
          <w:lang w:eastAsia="zh-CN"/>
        </w:rPr>
      </w:pPr>
      <w:r>
        <w:rPr>
          <w:rFonts w:ascii="仿宋" w:hAnsi="仿宋" w:cs="仿宋"/>
          <w:kern w:val="0"/>
          <w:sz w:val="24"/>
          <w:lang w:eastAsia="zh-CN"/>
        </w:rPr>
        <w:lastRenderedPageBreak/>
        <w:t>第</w:t>
      </w:r>
      <w:r>
        <w:rPr>
          <w:rFonts w:ascii="仿宋" w:hAnsi="仿宋" w:cs="仿宋" w:hint="eastAsia"/>
          <w:kern w:val="0"/>
          <w:sz w:val="24"/>
          <w:lang w:eastAsia="zh-CN"/>
        </w:rPr>
        <w:t>4</w:t>
      </w:r>
      <w:r>
        <w:rPr>
          <w:rFonts w:ascii="仿宋" w:hAnsi="仿宋" w:cs="仿宋"/>
          <w:kern w:val="0"/>
          <w:sz w:val="24"/>
          <w:lang w:eastAsia="zh-CN"/>
        </w:rPr>
        <w:t>步</w:t>
      </w:r>
      <w:r>
        <w:rPr>
          <w:rFonts w:ascii="仿宋" w:hAnsi="仿宋" w:cs="仿宋" w:hint="eastAsia"/>
          <w:kern w:val="0"/>
          <w:sz w:val="24"/>
          <w:lang w:eastAsia="zh-CN"/>
        </w:rPr>
        <w:t>：空白处输入投标人名称并点击“查询”。</w:t>
      </w:r>
    </w:p>
    <w:p w14:paraId="6532D3EA" w14:textId="77777777" w:rsidR="00765320" w:rsidRDefault="009C29DC">
      <w:pPr>
        <w:pStyle w:val="a3"/>
        <w:ind w:firstLine="560"/>
        <w:rPr>
          <w:rFonts w:ascii="仿宋" w:hAnsi="仿宋" w:cs="仿宋"/>
          <w:kern w:val="0"/>
          <w:lang w:eastAsia="zh-CN"/>
        </w:rPr>
      </w:pPr>
      <w:r>
        <w:rPr>
          <w:noProof/>
          <w:lang w:eastAsia="zh-CN" w:bidi="ar-SA"/>
        </w:rPr>
        <w:drawing>
          <wp:anchor distT="0" distB="0" distL="114300" distR="114300" simplePos="0" relativeHeight="251670528" behindDoc="0" locked="0" layoutInCell="1" allowOverlap="1" wp14:anchorId="29A77ADD" wp14:editId="19212D0E">
            <wp:simplePos x="0" y="0"/>
            <wp:positionH relativeFrom="column">
              <wp:posOffset>123825</wp:posOffset>
            </wp:positionH>
            <wp:positionV relativeFrom="paragraph">
              <wp:posOffset>54610</wp:posOffset>
            </wp:positionV>
            <wp:extent cx="4838065" cy="2141855"/>
            <wp:effectExtent l="0" t="0" r="63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38065" cy="2141855"/>
                    </a:xfrm>
                    <a:prstGeom prst="rect">
                      <a:avLst/>
                    </a:prstGeom>
                    <a:noFill/>
                    <a:ln>
                      <a:noFill/>
                    </a:ln>
                  </pic:spPr>
                </pic:pic>
              </a:graphicData>
            </a:graphic>
          </wp:anchor>
        </w:drawing>
      </w:r>
    </w:p>
    <w:p w14:paraId="69F8A5B3" w14:textId="77777777" w:rsidR="00765320" w:rsidRDefault="00765320">
      <w:pPr>
        <w:pStyle w:val="a3"/>
        <w:ind w:firstLine="560"/>
        <w:rPr>
          <w:rFonts w:ascii="仿宋" w:hAnsi="仿宋" w:cs="仿宋"/>
          <w:kern w:val="0"/>
          <w:lang w:eastAsia="zh-CN"/>
        </w:rPr>
      </w:pPr>
    </w:p>
    <w:p w14:paraId="02F9C13D" w14:textId="77777777" w:rsidR="00765320" w:rsidRDefault="00765320">
      <w:pPr>
        <w:pStyle w:val="a3"/>
        <w:ind w:firstLine="560"/>
        <w:rPr>
          <w:rFonts w:ascii="仿宋" w:hAnsi="仿宋" w:cs="仿宋"/>
          <w:kern w:val="0"/>
          <w:lang w:eastAsia="zh-CN"/>
        </w:rPr>
      </w:pPr>
    </w:p>
    <w:p w14:paraId="4276E247" w14:textId="77777777" w:rsidR="00765320" w:rsidRDefault="00765320">
      <w:pPr>
        <w:pStyle w:val="a3"/>
        <w:ind w:firstLine="560"/>
        <w:rPr>
          <w:rFonts w:ascii="仿宋" w:hAnsi="仿宋" w:cs="仿宋"/>
          <w:kern w:val="0"/>
          <w:lang w:eastAsia="zh-CN"/>
        </w:rPr>
      </w:pPr>
    </w:p>
    <w:p w14:paraId="65D3A292" w14:textId="77777777" w:rsidR="00765320" w:rsidRDefault="00765320">
      <w:pPr>
        <w:pStyle w:val="a3"/>
        <w:ind w:firstLine="560"/>
        <w:rPr>
          <w:rFonts w:ascii="仿宋" w:hAnsi="仿宋" w:cs="仿宋"/>
          <w:kern w:val="0"/>
          <w:lang w:eastAsia="zh-CN"/>
        </w:rPr>
      </w:pPr>
    </w:p>
    <w:p w14:paraId="0310B7A6" w14:textId="77777777" w:rsidR="00765320" w:rsidRDefault="00765320">
      <w:pPr>
        <w:pStyle w:val="a3"/>
        <w:ind w:firstLine="560"/>
        <w:rPr>
          <w:rFonts w:ascii="仿宋" w:hAnsi="仿宋" w:cs="仿宋"/>
          <w:kern w:val="0"/>
          <w:lang w:eastAsia="zh-CN"/>
        </w:rPr>
      </w:pPr>
    </w:p>
    <w:p w14:paraId="33621167" w14:textId="77777777" w:rsidR="00765320" w:rsidRDefault="00765320">
      <w:pPr>
        <w:pStyle w:val="a3"/>
        <w:ind w:firstLine="560"/>
        <w:rPr>
          <w:rFonts w:ascii="仿宋" w:hAnsi="仿宋" w:cs="仿宋"/>
          <w:kern w:val="0"/>
          <w:lang w:eastAsia="zh-CN"/>
        </w:rPr>
      </w:pPr>
    </w:p>
    <w:p w14:paraId="54427BCE" w14:textId="77777777" w:rsidR="00765320" w:rsidRDefault="00765320">
      <w:pPr>
        <w:pStyle w:val="a3"/>
        <w:ind w:firstLineChars="0" w:firstLine="0"/>
        <w:rPr>
          <w:rFonts w:ascii="仿宋" w:hAnsi="仿宋" w:cs="仿宋"/>
          <w:kern w:val="0"/>
          <w:lang w:eastAsia="zh-CN"/>
        </w:rPr>
      </w:pPr>
    </w:p>
    <w:p w14:paraId="15946116" w14:textId="77777777" w:rsidR="00765320" w:rsidRDefault="009C29DC">
      <w:pPr>
        <w:pStyle w:val="a3"/>
        <w:ind w:firstLine="480"/>
        <w:rPr>
          <w:rFonts w:ascii="仿宋" w:hAnsi="仿宋" w:cs="仿宋"/>
          <w:kern w:val="0"/>
          <w:sz w:val="24"/>
          <w:lang w:eastAsia="zh-CN"/>
        </w:rPr>
      </w:pPr>
      <w:r>
        <w:rPr>
          <w:rFonts w:ascii="仿宋" w:hAnsi="仿宋" w:cs="仿宋"/>
          <w:kern w:val="0"/>
          <w:sz w:val="24"/>
          <w:lang w:eastAsia="zh-CN"/>
        </w:rPr>
        <w:t>第</w:t>
      </w:r>
      <w:r>
        <w:rPr>
          <w:rFonts w:ascii="仿宋" w:hAnsi="仿宋" w:cs="仿宋" w:hint="eastAsia"/>
          <w:kern w:val="0"/>
          <w:sz w:val="24"/>
          <w:lang w:eastAsia="zh-CN"/>
        </w:rPr>
        <w:t>5</w:t>
      </w:r>
      <w:r>
        <w:rPr>
          <w:rFonts w:ascii="仿宋" w:hAnsi="仿宋" w:cs="仿宋"/>
          <w:kern w:val="0"/>
          <w:sz w:val="24"/>
          <w:lang w:eastAsia="zh-CN"/>
        </w:rPr>
        <w:t>步</w:t>
      </w:r>
      <w:r>
        <w:rPr>
          <w:rFonts w:ascii="仿宋" w:hAnsi="仿宋" w:cs="仿宋" w:hint="eastAsia"/>
          <w:kern w:val="0"/>
          <w:sz w:val="24"/>
          <w:lang w:eastAsia="zh-CN"/>
        </w:rPr>
        <w:t>：截取当前页面，显示为“很抱歉，没有找到您搜索数据即可报名。</w:t>
      </w:r>
    </w:p>
    <w:p w14:paraId="785D34E6" w14:textId="77777777" w:rsidR="00765320" w:rsidRDefault="009C29DC">
      <w:pPr>
        <w:ind w:firstLine="480"/>
        <w:rPr>
          <w:rFonts w:ascii="仿宋" w:hAnsi="仿宋" w:cs="仿宋"/>
          <w:kern w:val="0"/>
        </w:rPr>
      </w:pPr>
      <w:r>
        <w:rPr>
          <w:noProof/>
        </w:rPr>
        <w:drawing>
          <wp:anchor distT="0" distB="0" distL="114300" distR="114300" simplePos="0" relativeHeight="251669504" behindDoc="0" locked="0" layoutInCell="1" allowOverlap="1" wp14:anchorId="28CA317A" wp14:editId="6FD8E26B">
            <wp:simplePos x="0" y="0"/>
            <wp:positionH relativeFrom="column">
              <wp:posOffset>159385</wp:posOffset>
            </wp:positionH>
            <wp:positionV relativeFrom="paragraph">
              <wp:posOffset>94615</wp:posOffset>
            </wp:positionV>
            <wp:extent cx="4802505" cy="254190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02505" cy="2541905"/>
                    </a:xfrm>
                    <a:prstGeom prst="rect">
                      <a:avLst/>
                    </a:prstGeom>
                    <a:noFill/>
                    <a:ln>
                      <a:noFill/>
                    </a:ln>
                  </pic:spPr>
                </pic:pic>
              </a:graphicData>
            </a:graphic>
          </wp:anchor>
        </w:drawing>
      </w:r>
      <w:r>
        <w:rPr>
          <w:rFonts w:ascii="仿宋" w:hAnsi="仿宋" w:cs="仿宋"/>
          <w:kern w:val="0"/>
        </w:rPr>
        <w:br w:type="page"/>
      </w:r>
    </w:p>
    <w:p w14:paraId="2AC34654" w14:textId="77777777" w:rsidR="00765320" w:rsidRDefault="009C29DC">
      <w:pPr>
        <w:spacing w:line="360" w:lineRule="auto"/>
        <w:rPr>
          <w:rFonts w:ascii="仿宋" w:hAnsi="仿宋" w:cs="仿宋"/>
          <w:b/>
          <w:kern w:val="0"/>
          <w:sz w:val="24"/>
          <w:szCs w:val="24"/>
        </w:rPr>
      </w:pPr>
      <w:r>
        <w:rPr>
          <w:rFonts w:ascii="仿宋" w:hAnsi="仿宋" w:cs="仿宋" w:hint="eastAsia"/>
          <w:b/>
          <w:kern w:val="0"/>
          <w:sz w:val="24"/>
          <w:szCs w:val="24"/>
        </w:rPr>
        <w:lastRenderedPageBreak/>
        <w:t>三、</w:t>
      </w:r>
      <w:r>
        <w:rPr>
          <w:rFonts w:ascii="仿宋" w:hAnsi="仿宋" w:cs="仿宋"/>
          <w:b/>
          <w:kern w:val="0"/>
          <w:sz w:val="24"/>
          <w:szCs w:val="24"/>
        </w:rPr>
        <w:t>中国裁判文书网（</w:t>
      </w:r>
      <w:hyperlink r:id="rId18" w:history="1">
        <w:r>
          <w:rPr>
            <w:rStyle w:val="af8"/>
            <w:rFonts w:ascii="仿宋" w:hAnsi="仿宋" w:cs="仿宋"/>
            <w:b/>
            <w:kern w:val="0"/>
            <w:sz w:val="24"/>
            <w:szCs w:val="24"/>
          </w:rPr>
          <w:t>http://www.wenshu.court.gov.cn</w:t>
        </w:r>
      </w:hyperlink>
      <w:r>
        <w:rPr>
          <w:rFonts w:ascii="仿宋" w:hAnsi="仿宋" w:cs="仿宋"/>
          <w:b/>
          <w:kern w:val="0"/>
          <w:sz w:val="24"/>
          <w:szCs w:val="24"/>
        </w:rPr>
        <w:t>）</w:t>
      </w:r>
      <w:r>
        <w:rPr>
          <w:rFonts w:ascii="仿宋" w:hAnsi="仿宋" w:cs="仿宋" w:hint="eastAsia"/>
          <w:b/>
          <w:kern w:val="0"/>
          <w:sz w:val="24"/>
          <w:szCs w:val="24"/>
        </w:rPr>
        <w:t>截图流程</w:t>
      </w:r>
    </w:p>
    <w:p w14:paraId="206DD836" w14:textId="77777777" w:rsidR="00765320" w:rsidRDefault="009C29DC">
      <w:pPr>
        <w:pStyle w:val="a3"/>
        <w:spacing w:line="360" w:lineRule="auto"/>
        <w:ind w:firstLine="480"/>
        <w:rPr>
          <w:rFonts w:ascii="仿宋" w:hAnsi="仿宋" w:cs="仿宋"/>
          <w:kern w:val="0"/>
          <w:sz w:val="24"/>
          <w:szCs w:val="24"/>
          <w:lang w:eastAsia="zh-CN"/>
        </w:rPr>
      </w:pPr>
      <w:r>
        <w:rPr>
          <w:noProof/>
          <w:sz w:val="24"/>
          <w:szCs w:val="24"/>
          <w:lang w:eastAsia="zh-CN" w:bidi="ar-SA"/>
        </w:rPr>
        <w:drawing>
          <wp:anchor distT="0" distB="0" distL="114300" distR="114300" simplePos="0" relativeHeight="251663360" behindDoc="1" locked="0" layoutInCell="1" allowOverlap="1" wp14:anchorId="6E731F8D" wp14:editId="518E47A7">
            <wp:simplePos x="0" y="0"/>
            <wp:positionH relativeFrom="column">
              <wp:posOffset>279400</wp:posOffset>
            </wp:positionH>
            <wp:positionV relativeFrom="paragraph">
              <wp:posOffset>300990</wp:posOffset>
            </wp:positionV>
            <wp:extent cx="5229225" cy="240030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9225" cy="2400300"/>
                    </a:xfrm>
                    <a:prstGeom prst="rect">
                      <a:avLst/>
                    </a:prstGeom>
                    <a:noFill/>
                    <a:ln>
                      <a:noFill/>
                    </a:ln>
                  </pic:spPr>
                </pic:pic>
              </a:graphicData>
            </a:graphic>
          </wp:anchor>
        </w:drawing>
      </w:r>
      <w:r>
        <w:rPr>
          <w:rFonts w:ascii="仿宋" w:hAnsi="仿宋" w:cs="仿宋" w:hint="eastAsia"/>
          <w:kern w:val="0"/>
          <w:sz w:val="24"/>
          <w:szCs w:val="24"/>
          <w:lang w:eastAsia="zh-CN"/>
        </w:rPr>
        <w:t>第</w:t>
      </w:r>
      <w:r>
        <w:rPr>
          <w:rFonts w:ascii="仿宋" w:hAnsi="仿宋" w:cs="仿宋" w:hint="eastAsia"/>
          <w:kern w:val="0"/>
          <w:sz w:val="24"/>
          <w:szCs w:val="24"/>
          <w:lang w:eastAsia="zh-CN"/>
        </w:rPr>
        <w:t>1</w:t>
      </w:r>
      <w:r>
        <w:rPr>
          <w:rFonts w:ascii="仿宋" w:hAnsi="仿宋" w:cs="仿宋" w:hint="eastAsia"/>
          <w:kern w:val="0"/>
          <w:sz w:val="24"/>
          <w:szCs w:val="24"/>
          <w:lang w:eastAsia="zh-CN"/>
        </w:rPr>
        <w:t>步：</w:t>
      </w:r>
      <w:r>
        <w:rPr>
          <w:rFonts w:ascii="仿宋" w:hAnsi="仿宋" w:cs="仿宋"/>
          <w:kern w:val="0"/>
          <w:sz w:val="24"/>
          <w:szCs w:val="24"/>
          <w:lang w:eastAsia="zh-CN"/>
        </w:rPr>
        <w:t>打开系统首页。</w:t>
      </w:r>
    </w:p>
    <w:p w14:paraId="310C6556" w14:textId="77777777" w:rsidR="00765320" w:rsidRDefault="00765320">
      <w:pPr>
        <w:pStyle w:val="a3"/>
        <w:ind w:firstLine="560"/>
        <w:rPr>
          <w:rFonts w:ascii="仿宋" w:hAnsi="仿宋" w:cs="仿宋"/>
          <w:kern w:val="0"/>
          <w:lang w:eastAsia="zh-CN"/>
        </w:rPr>
      </w:pPr>
    </w:p>
    <w:p w14:paraId="4398664A" w14:textId="77777777" w:rsidR="00765320" w:rsidRDefault="00765320">
      <w:pPr>
        <w:pStyle w:val="a3"/>
        <w:ind w:firstLine="560"/>
        <w:rPr>
          <w:rFonts w:ascii="仿宋" w:hAnsi="仿宋" w:cs="仿宋"/>
          <w:kern w:val="0"/>
          <w:lang w:eastAsia="zh-CN"/>
        </w:rPr>
      </w:pPr>
    </w:p>
    <w:p w14:paraId="4898FAC0" w14:textId="77777777" w:rsidR="00765320" w:rsidRDefault="00765320">
      <w:pPr>
        <w:pStyle w:val="a3"/>
        <w:ind w:firstLine="560"/>
        <w:rPr>
          <w:rFonts w:ascii="仿宋" w:hAnsi="仿宋" w:cs="仿宋"/>
          <w:kern w:val="0"/>
          <w:lang w:eastAsia="zh-CN"/>
        </w:rPr>
      </w:pPr>
    </w:p>
    <w:p w14:paraId="2FD877BC" w14:textId="77777777" w:rsidR="00765320" w:rsidRDefault="00765320">
      <w:pPr>
        <w:pStyle w:val="a3"/>
        <w:ind w:firstLine="560"/>
        <w:rPr>
          <w:rFonts w:ascii="仿宋" w:hAnsi="仿宋" w:cs="仿宋"/>
          <w:kern w:val="0"/>
          <w:lang w:eastAsia="zh-CN"/>
        </w:rPr>
      </w:pPr>
    </w:p>
    <w:p w14:paraId="1E7634ED" w14:textId="77777777" w:rsidR="00765320" w:rsidRDefault="00765320">
      <w:pPr>
        <w:pStyle w:val="a3"/>
        <w:ind w:firstLine="560"/>
        <w:rPr>
          <w:rFonts w:ascii="仿宋" w:hAnsi="仿宋" w:cs="仿宋"/>
          <w:kern w:val="0"/>
          <w:lang w:eastAsia="zh-CN"/>
        </w:rPr>
      </w:pPr>
    </w:p>
    <w:p w14:paraId="37D92278" w14:textId="77777777" w:rsidR="00765320" w:rsidRDefault="00765320">
      <w:pPr>
        <w:pStyle w:val="a3"/>
        <w:ind w:firstLine="560"/>
        <w:rPr>
          <w:rFonts w:ascii="仿宋" w:hAnsi="仿宋" w:cs="仿宋"/>
          <w:kern w:val="0"/>
          <w:lang w:eastAsia="zh-CN"/>
        </w:rPr>
      </w:pPr>
    </w:p>
    <w:p w14:paraId="200C1C2E" w14:textId="77777777" w:rsidR="00765320" w:rsidRDefault="00765320">
      <w:pPr>
        <w:pStyle w:val="a3"/>
        <w:ind w:firstLine="560"/>
        <w:rPr>
          <w:rFonts w:ascii="仿宋" w:hAnsi="仿宋" w:cs="仿宋"/>
          <w:kern w:val="0"/>
          <w:lang w:eastAsia="zh-CN"/>
        </w:rPr>
      </w:pPr>
    </w:p>
    <w:p w14:paraId="0BA1C83C" w14:textId="77777777" w:rsidR="00765320" w:rsidRDefault="00765320">
      <w:pPr>
        <w:pStyle w:val="a3"/>
        <w:ind w:firstLine="560"/>
        <w:rPr>
          <w:rFonts w:ascii="仿宋" w:hAnsi="仿宋" w:cs="仿宋"/>
          <w:kern w:val="0"/>
          <w:lang w:eastAsia="zh-CN"/>
        </w:rPr>
      </w:pPr>
    </w:p>
    <w:p w14:paraId="588B7020" w14:textId="77777777" w:rsidR="00765320" w:rsidRDefault="009C29DC">
      <w:pPr>
        <w:pStyle w:val="a3"/>
        <w:ind w:firstLine="480"/>
        <w:rPr>
          <w:rFonts w:ascii="仿宋" w:hAnsi="仿宋" w:cs="仿宋"/>
          <w:kern w:val="0"/>
          <w:sz w:val="24"/>
          <w:lang w:eastAsia="zh-CN"/>
        </w:rPr>
      </w:pPr>
      <w:r>
        <w:rPr>
          <w:rFonts w:ascii="仿宋" w:hAnsi="仿宋" w:cs="仿宋" w:hint="eastAsia"/>
          <w:kern w:val="0"/>
          <w:sz w:val="24"/>
          <w:lang w:eastAsia="zh-CN"/>
        </w:rPr>
        <w:t>第</w:t>
      </w:r>
      <w:r>
        <w:rPr>
          <w:rFonts w:ascii="仿宋" w:hAnsi="仿宋" w:cs="仿宋" w:hint="eastAsia"/>
          <w:kern w:val="0"/>
          <w:sz w:val="24"/>
          <w:lang w:eastAsia="zh-CN"/>
        </w:rPr>
        <w:t>2</w:t>
      </w:r>
      <w:r>
        <w:rPr>
          <w:rFonts w:ascii="仿宋" w:hAnsi="仿宋" w:cs="仿宋" w:hint="eastAsia"/>
          <w:kern w:val="0"/>
          <w:sz w:val="24"/>
          <w:lang w:eastAsia="zh-CN"/>
        </w:rPr>
        <w:t>步：点击“高级检索”，选择“刑事案由</w:t>
      </w:r>
      <w:r>
        <w:rPr>
          <w:rFonts w:ascii="仿宋" w:hAnsi="仿宋" w:cs="仿宋"/>
          <w:kern w:val="0"/>
          <w:sz w:val="24"/>
          <w:lang w:eastAsia="zh-CN"/>
        </w:rPr>
        <w:t>”</w:t>
      </w:r>
      <w:r>
        <w:rPr>
          <w:rFonts w:ascii="仿宋" w:hAnsi="仿宋" w:cs="仿宋" w:hint="eastAsia"/>
          <w:kern w:val="0"/>
          <w:sz w:val="24"/>
          <w:lang w:eastAsia="zh-CN"/>
        </w:rPr>
        <w:t>→“贪污贿赂”→“行贿”；“裁判日期”选择近一年。</w:t>
      </w:r>
    </w:p>
    <w:p w14:paraId="78595CA7" w14:textId="77777777" w:rsidR="00765320" w:rsidRDefault="009C29DC">
      <w:pPr>
        <w:pStyle w:val="a3"/>
        <w:ind w:firstLine="560"/>
        <w:rPr>
          <w:rFonts w:ascii="仿宋" w:hAnsi="仿宋" w:cs="仿宋"/>
          <w:kern w:val="0"/>
          <w:lang w:eastAsia="zh-CN"/>
        </w:rPr>
      </w:pPr>
      <w:r>
        <w:rPr>
          <w:noProof/>
          <w:lang w:eastAsia="zh-CN" w:bidi="ar-SA"/>
        </w:rPr>
        <w:drawing>
          <wp:anchor distT="0" distB="0" distL="114300" distR="114300" simplePos="0" relativeHeight="251664384" behindDoc="1" locked="0" layoutInCell="1" allowOverlap="1" wp14:anchorId="5A5FAD01" wp14:editId="237CE950">
            <wp:simplePos x="0" y="0"/>
            <wp:positionH relativeFrom="column">
              <wp:posOffset>279400</wp:posOffset>
            </wp:positionH>
            <wp:positionV relativeFrom="paragraph">
              <wp:posOffset>61595</wp:posOffset>
            </wp:positionV>
            <wp:extent cx="5314950" cy="2286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14950" cy="2286000"/>
                    </a:xfrm>
                    <a:prstGeom prst="rect">
                      <a:avLst/>
                    </a:prstGeom>
                    <a:noFill/>
                    <a:ln>
                      <a:noFill/>
                    </a:ln>
                  </pic:spPr>
                </pic:pic>
              </a:graphicData>
            </a:graphic>
          </wp:anchor>
        </w:drawing>
      </w:r>
    </w:p>
    <w:p w14:paraId="17447B7D" w14:textId="77777777" w:rsidR="00765320" w:rsidRDefault="00765320">
      <w:pPr>
        <w:pStyle w:val="a3"/>
        <w:ind w:firstLine="560"/>
        <w:rPr>
          <w:rFonts w:ascii="仿宋" w:hAnsi="仿宋" w:cs="仿宋"/>
          <w:kern w:val="0"/>
          <w:lang w:eastAsia="zh-CN"/>
        </w:rPr>
      </w:pPr>
    </w:p>
    <w:p w14:paraId="394237F6" w14:textId="77777777" w:rsidR="00765320" w:rsidRDefault="00765320">
      <w:pPr>
        <w:pStyle w:val="a3"/>
        <w:ind w:firstLine="560"/>
        <w:rPr>
          <w:rFonts w:ascii="仿宋" w:hAnsi="仿宋" w:cs="仿宋"/>
          <w:kern w:val="0"/>
          <w:lang w:eastAsia="zh-CN"/>
        </w:rPr>
      </w:pPr>
    </w:p>
    <w:p w14:paraId="3C69B222" w14:textId="77777777" w:rsidR="00765320" w:rsidRDefault="00765320">
      <w:pPr>
        <w:pStyle w:val="a3"/>
        <w:ind w:firstLine="560"/>
        <w:rPr>
          <w:rFonts w:ascii="仿宋" w:hAnsi="仿宋" w:cs="仿宋"/>
          <w:kern w:val="0"/>
          <w:lang w:eastAsia="zh-CN"/>
        </w:rPr>
      </w:pPr>
    </w:p>
    <w:p w14:paraId="3DE38D0E" w14:textId="77777777" w:rsidR="00765320" w:rsidRDefault="00765320">
      <w:pPr>
        <w:pStyle w:val="a3"/>
        <w:ind w:firstLine="560"/>
        <w:rPr>
          <w:rFonts w:ascii="仿宋" w:hAnsi="仿宋" w:cs="仿宋"/>
          <w:kern w:val="0"/>
          <w:lang w:eastAsia="zh-CN"/>
        </w:rPr>
      </w:pPr>
    </w:p>
    <w:p w14:paraId="5DA72F98" w14:textId="77777777" w:rsidR="00765320" w:rsidRDefault="00765320">
      <w:pPr>
        <w:pStyle w:val="a3"/>
        <w:ind w:firstLine="560"/>
        <w:rPr>
          <w:rFonts w:ascii="仿宋" w:hAnsi="仿宋" w:cs="仿宋"/>
          <w:kern w:val="0"/>
          <w:lang w:eastAsia="zh-CN"/>
        </w:rPr>
      </w:pPr>
    </w:p>
    <w:p w14:paraId="71D9CE6E" w14:textId="77777777" w:rsidR="00765320" w:rsidRDefault="00765320">
      <w:pPr>
        <w:pStyle w:val="a3"/>
        <w:ind w:firstLine="560"/>
        <w:rPr>
          <w:rFonts w:ascii="仿宋" w:hAnsi="仿宋" w:cs="仿宋"/>
          <w:kern w:val="0"/>
          <w:lang w:eastAsia="zh-CN"/>
        </w:rPr>
      </w:pPr>
    </w:p>
    <w:p w14:paraId="4BD14799" w14:textId="77777777" w:rsidR="00765320" w:rsidRDefault="009C29DC">
      <w:pPr>
        <w:pStyle w:val="a3"/>
        <w:ind w:firstLineChars="0" w:firstLine="0"/>
        <w:rPr>
          <w:rFonts w:ascii="仿宋" w:hAnsi="仿宋" w:cs="仿宋"/>
          <w:kern w:val="0"/>
          <w:lang w:eastAsia="zh-CN"/>
        </w:rPr>
      </w:pPr>
      <w:r>
        <w:rPr>
          <w:noProof/>
          <w:lang w:eastAsia="zh-CN" w:bidi="ar-SA"/>
        </w:rPr>
        <w:drawing>
          <wp:anchor distT="0" distB="0" distL="114300" distR="114300" simplePos="0" relativeHeight="251665408" behindDoc="1" locked="0" layoutInCell="1" allowOverlap="1" wp14:anchorId="0A0F75C3" wp14:editId="0E256933">
            <wp:simplePos x="0" y="0"/>
            <wp:positionH relativeFrom="column">
              <wp:posOffset>285750</wp:posOffset>
            </wp:positionH>
            <wp:positionV relativeFrom="paragraph">
              <wp:posOffset>4445</wp:posOffset>
            </wp:positionV>
            <wp:extent cx="5314950" cy="2032000"/>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14950" cy="2032000"/>
                    </a:xfrm>
                    <a:prstGeom prst="rect">
                      <a:avLst/>
                    </a:prstGeom>
                    <a:noFill/>
                    <a:ln>
                      <a:noFill/>
                    </a:ln>
                  </pic:spPr>
                </pic:pic>
              </a:graphicData>
            </a:graphic>
          </wp:anchor>
        </w:drawing>
      </w:r>
    </w:p>
    <w:p w14:paraId="36B49951" w14:textId="77777777" w:rsidR="00765320" w:rsidRDefault="00765320">
      <w:pPr>
        <w:pStyle w:val="a3"/>
        <w:ind w:firstLine="560"/>
        <w:rPr>
          <w:rFonts w:ascii="仿宋" w:hAnsi="仿宋" w:cs="仿宋"/>
          <w:kern w:val="0"/>
          <w:lang w:eastAsia="zh-CN"/>
        </w:rPr>
      </w:pPr>
    </w:p>
    <w:p w14:paraId="496A7F02" w14:textId="77777777" w:rsidR="00765320" w:rsidRDefault="00765320">
      <w:pPr>
        <w:pStyle w:val="a3"/>
        <w:ind w:firstLine="560"/>
        <w:rPr>
          <w:rFonts w:ascii="仿宋" w:hAnsi="仿宋" w:cs="仿宋"/>
          <w:kern w:val="0"/>
          <w:lang w:eastAsia="zh-CN"/>
        </w:rPr>
      </w:pPr>
    </w:p>
    <w:p w14:paraId="15974D9D" w14:textId="77777777" w:rsidR="00765320" w:rsidRDefault="00765320">
      <w:pPr>
        <w:pStyle w:val="a3"/>
        <w:ind w:firstLine="560"/>
        <w:rPr>
          <w:rFonts w:ascii="仿宋" w:hAnsi="仿宋" w:cs="仿宋"/>
          <w:kern w:val="0"/>
          <w:lang w:eastAsia="zh-CN"/>
        </w:rPr>
      </w:pPr>
    </w:p>
    <w:p w14:paraId="68894A5D" w14:textId="77777777" w:rsidR="00765320" w:rsidRDefault="00765320">
      <w:pPr>
        <w:pStyle w:val="a3"/>
        <w:ind w:firstLine="560"/>
        <w:rPr>
          <w:rFonts w:ascii="仿宋" w:hAnsi="仿宋" w:cs="仿宋"/>
          <w:kern w:val="0"/>
          <w:lang w:eastAsia="zh-CN"/>
        </w:rPr>
      </w:pPr>
    </w:p>
    <w:p w14:paraId="75F6B2D0" w14:textId="77777777" w:rsidR="00765320" w:rsidRDefault="00765320">
      <w:pPr>
        <w:pStyle w:val="a3"/>
        <w:ind w:firstLine="560"/>
        <w:rPr>
          <w:rFonts w:ascii="仿宋" w:hAnsi="仿宋" w:cs="仿宋"/>
          <w:kern w:val="0"/>
          <w:lang w:eastAsia="zh-CN"/>
        </w:rPr>
      </w:pPr>
    </w:p>
    <w:p w14:paraId="1436DE62" w14:textId="77777777" w:rsidR="00765320" w:rsidRDefault="00765320">
      <w:pPr>
        <w:pStyle w:val="a3"/>
        <w:ind w:firstLineChars="0" w:firstLine="0"/>
        <w:rPr>
          <w:rFonts w:ascii="仿宋" w:hAnsi="仿宋" w:cs="仿宋"/>
          <w:kern w:val="0"/>
          <w:sz w:val="24"/>
          <w:lang w:eastAsia="zh-CN"/>
        </w:rPr>
      </w:pPr>
    </w:p>
    <w:p w14:paraId="17FE2328" w14:textId="77777777" w:rsidR="00765320" w:rsidRDefault="00765320">
      <w:pPr>
        <w:pStyle w:val="a3"/>
        <w:ind w:firstLineChars="0" w:firstLine="0"/>
        <w:rPr>
          <w:rFonts w:ascii="仿宋" w:hAnsi="仿宋" w:cs="仿宋"/>
          <w:kern w:val="0"/>
          <w:sz w:val="24"/>
          <w:lang w:eastAsia="zh-CN"/>
        </w:rPr>
      </w:pPr>
    </w:p>
    <w:p w14:paraId="0B9768F0" w14:textId="77777777" w:rsidR="00765320" w:rsidRDefault="009C29DC">
      <w:pPr>
        <w:pStyle w:val="a3"/>
        <w:ind w:firstLineChars="0" w:firstLine="0"/>
        <w:rPr>
          <w:rFonts w:ascii="仿宋" w:hAnsi="仿宋" w:cs="仿宋"/>
          <w:kern w:val="0"/>
          <w:sz w:val="24"/>
          <w:lang w:eastAsia="zh-CN"/>
        </w:rPr>
      </w:pPr>
      <w:r>
        <w:rPr>
          <w:rFonts w:ascii="仿宋" w:hAnsi="仿宋" w:cs="仿宋"/>
          <w:kern w:val="0"/>
          <w:sz w:val="24"/>
          <w:lang w:eastAsia="zh-CN"/>
        </w:rPr>
        <w:lastRenderedPageBreak/>
        <w:t>第</w:t>
      </w:r>
      <w:r>
        <w:rPr>
          <w:rFonts w:ascii="仿宋" w:hAnsi="仿宋" w:cs="仿宋" w:hint="eastAsia"/>
          <w:kern w:val="0"/>
          <w:sz w:val="24"/>
          <w:lang w:eastAsia="zh-CN"/>
        </w:rPr>
        <w:t>3</w:t>
      </w:r>
      <w:r>
        <w:rPr>
          <w:rFonts w:ascii="仿宋" w:hAnsi="仿宋" w:cs="仿宋"/>
          <w:kern w:val="0"/>
          <w:sz w:val="24"/>
          <w:lang w:eastAsia="zh-CN"/>
        </w:rPr>
        <w:t>步</w:t>
      </w:r>
      <w:r>
        <w:rPr>
          <w:rFonts w:ascii="仿宋" w:hAnsi="仿宋" w:cs="仿宋" w:hint="eastAsia"/>
          <w:kern w:val="0"/>
          <w:sz w:val="24"/>
          <w:lang w:eastAsia="zh-CN"/>
        </w:rPr>
        <w:t>：空白处输入投标人名称并点击“搜索”，截取当前页面。</w:t>
      </w:r>
    </w:p>
    <w:p w14:paraId="4AA16387" w14:textId="77777777" w:rsidR="00765320" w:rsidRDefault="009C29DC">
      <w:pPr>
        <w:ind w:firstLine="480"/>
        <w:jc w:val="center"/>
      </w:pPr>
      <w:r>
        <w:rPr>
          <w:noProof/>
        </w:rPr>
        <w:drawing>
          <wp:inline distT="0" distB="0" distL="0" distR="0" wp14:anchorId="4C417536" wp14:editId="063A6E7D">
            <wp:extent cx="5257800" cy="2324100"/>
            <wp:effectExtent l="0" t="0" r="0" b="0"/>
            <wp:docPr id="4" name="图片 4" descr="C:\Users\Administrator\Desktop\1586428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5864289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57800" cy="2324100"/>
                    </a:xfrm>
                    <a:prstGeom prst="rect">
                      <a:avLst/>
                    </a:prstGeom>
                    <a:noFill/>
                    <a:ln>
                      <a:noFill/>
                    </a:ln>
                  </pic:spPr>
                </pic:pic>
              </a:graphicData>
            </a:graphic>
          </wp:inline>
        </w:drawing>
      </w:r>
    </w:p>
    <w:p w14:paraId="2C740F8E" w14:textId="77777777" w:rsidR="00765320" w:rsidRDefault="009C29DC">
      <w:pPr>
        <w:spacing w:beforeLines="100" w:before="312" w:line="360" w:lineRule="auto"/>
        <w:jc w:val="center"/>
        <w:rPr>
          <w:ins w:id="32" w:author="赵喆" w:date="2022-03-23T17:51:00Z"/>
          <w:rFonts w:ascii="仿宋_GB2312" w:eastAsia="仿宋_GB2312"/>
        </w:rPr>
      </w:pPr>
      <w:r>
        <w:rPr>
          <w:rFonts w:ascii="仿宋_GB2312" w:eastAsia="仿宋_GB2312"/>
        </w:rPr>
        <w:br w:type="page"/>
      </w:r>
    </w:p>
    <w:p w14:paraId="7B85886F" w14:textId="77777777" w:rsidR="00765320" w:rsidRDefault="009C29DC">
      <w:pPr>
        <w:spacing w:line="360" w:lineRule="auto"/>
        <w:jc w:val="left"/>
        <w:rPr>
          <w:rFonts w:ascii="宋体" w:hAnsi="宋体" w:cs="宋体"/>
          <w:b/>
          <w:sz w:val="24"/>
          <w:szCs w:val="32"/>
        </w:rPr>
      </w:pPr>
      <w:r>
        <w:rPr>
          <w:rFonts w:ascii="宋体" w:hAnsi="宋体" w:cs="宋体"/>
          <w:b/>
          <w:sz w:val="24"/>
          <w:szCs w:val="32"/>
        </w:rPr>
        <w:lastRenderedPageBreak/>
        <w:t>附件4. 廉洁投标承诺书</w:t>
      </w:r>
    </w:p>
    <w:p w14:paraId="4CCFFFF6" w14:textId="77777777" w:rsidR="00765320" w:rsidRDefault="009C29DC">
      <w:pPr>
        <w:spacing w:beforeLines="50" w:before="156" w:afterLines="50" w:after="156" w:line="360" w:lineRule="auto"/>
        <w:jc w:val="center"/>
        <w:rPr>
          <w:rFonts w:ascii="宋体" w:hAnsi="宋体" w:cs="宋体"/>
          <w:b/>
          <w:sz w:val="32"/>
          <w:szCs w:val="32"/>
        </w:rPr>
      </w:pPr>
      <w:r>
        <w:rPr>
          <w:rFonts w:ascii="宋体" w:hAnsi="宋体" w:cs="宋体" w:hint="eastAsia"/>
          <w:b/>
          <w:sz w:val="32"/>
          <w:szCs w:val="32"/>
        </w:rPr>
        <w:t>廉洁投标承诺书</w:t>
      </w:r>
    </w:p>
    <w:p w14:paraId="629B6119" w14:textId="77777777" w:rsidR="00765320" w:rsidRDefault="009C29DC">
      <w:pPr>
        <w:spacing w:line="360" w:lineRule="auto"/>
        <w:rPr>
          <w:rFonts w:ascii="宋体" w:hAnsi="宋体" w:cs="宋体"/>
          <w:sz w:val="24"/>
          <w:szCs w:val="24"/>
        </w:rPr>
      </w:pPr>
      <w:r>
        <w:rPr>
          <w:rFonts w:ascii="宋体" w:hAnsi="宋体" w:cs="宋体" w:hint="eastAsia"/>
          <w:sz w:val="24"/>
          <w:szCs w:val="24"/>
        </w:rPr>
        <w:t>致：厦门国贸集团股份有限公司：</w:t>
      </w:r>
    </w:p>
    <w:p w14:paraId="7DE8E906"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 xml:space="preserve"> 为了积极配合贵单位进行的编号为</w:t>
      </w:r>
      <w:r>
        <w:rPr>
          <w:rFonts w:ascii="宋体" w:hAnsi="宋体" w:cs="宋体"/>
          <w:sz w:val="28"/>
          <w:szCs w:val="28"/>
          <w:u w:val="single"/>
        </w:rPr>
        <w:t xml:space="preserve">           </w:t>
      </w:r>
      <w:r>
        <w:rPr>
          <w:rFonts w:ascii="宋体" w:hAnsi="宋体" w:cs="宋体" w:hint="eastAsia"/>
          <w:sz w:val="24"/>
          <w:szCs w:val="24"/>
        </w:rPr>
        <w:t>的招标项目的招标工作，有效遏制不公平竞争和违规违纪问题的发生，确保招标工作的公平、公正、公开，我们保证认真贯彻《招投标法》等相关规定以及有关廉洁要求，特向贵单位承诺如下事项：</w:t>
      </w:r>
    </w:p>
    <w:p w14:paraId="6B408F6D"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1.自觉遵守国家法律法规及有关廉政建设制度。</w:t>
      </w:r>
    </w:p>
    <w:p w14:paraId="26CB395E"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2.不使用不正当手段妨碍、排挤其它投标单位或串通投标。</w:t>
      </w:r>
    </w:p>
    <w:p w14:paraId="5D648CDC"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3.按照招标文件规定的方式进行投标，不隐瞒本单位投标资质的真实情况，投标资质符合规定。</w:t>
      </w:r>
    </w:p>
    <w:p w14:paraId="757CB939"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4.不以任何方式向招标人员赠送礼品、礼金及有价证券；不宴请或邀请招标方的任何人参加高档娱乐消费、旅游、考察、参观等活动；不以任何形式报销招标方的任何人以及亲友的各种票据及费用；不进行可能影响招投标公平、公正的任何活动。</w:t>
      </w:r>
    </w:p>
    <w:p w14:paraId="4CDAAFB9"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5.不向本项目涉及招标的单位及个人购置或提供通讯工具、交通工具和高档办公用品等。</w:t>
      </w:r>
    </w:p>
    <w:p w14:paraId="7C943B53"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7.不向本项目所涉招标单位人员的配偶、子女分包此次招标项目。</w:t>
      </w:r>
    </w:p>
    <w:p w14:paraId="5DB4C74D"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8.不向本项目所涉招标单位人员支付好处费、介绍费。</w:t>
      </w:r>
    </w:p>
    <w:p w14:paraId="7B4EC164"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9.一旦发现相关人员在招标过程中有索要财物等不廉洁行为，坚决予以抵制，并及时向厦门国贸集团股份有限公司监察室举报（举报电话：0592-58985</w:t>
      </w:r>
      <w:r>
        <w:rPr>
          <w:rFonts w:ascii="宋体" w:hAnsi="宋体" w:cs="宋体"/>
          <w:sz w:val="24"/>
          <w:szCs w:val="24"/>
        </w:rPr>
        <w:t>86</w:t>
      </w:r>
      <w:r>
        <w:rPr>
          <w:rFonts w:ascii="宋体" w:hAnsi="宋体" w:cs="宋体" w:hint="eastAsia"/>
          <w:sz w:val="24"/>
          <w:szCs w:val="24"/>
        </w:rPr>
        <w:t>）。</w:t>
      </w:r>
    </w:p>
    <w:p w14:paraId="175E132A" w14:textId="77777777" w:rsidR="00765320" w:rsidRDefault="009C29DC">
      <w:pPr>
        <w:spacing w:line="360" w:lineRule="auto"/>
        <w:ind w:firstLine="420"/>
        <w:rPr>
          <w:rFonts w:ascii="宋体" w:hAnsi="宋体" w:cs="宋体"/>
          <w:sz w:val="24"/>
          <w:szCs w:val="24"/>
        </w:rPr>
      </w:pPr>
      <w:r>
        <w:rPr>
          <w:rFonts w:ascii="宋体" w:hAnsi="宋体" w:cs="宋体" w:hint="eastAsia"/>
          <w:sz w:val="24"/>
          <w:szCs w:val="24"/>
        </w:rPr>
        <w:t>10.我们若违反上述承诺，愿接受取消投标资格及其他任何形式的处理。</w:t>
      </w:r>
    </w:p>
    <w:p w14:paraId="0F11F339" w14:textId="77777777" w:rsidR="00765320" w:rsidRDefault="00765320">
      <w:pPr>
        <w:spacing w:line="360" w:lineRule="auto"/>
        <w:ind w:firstLine="420"/>
        <w:rPr>
          <w:rFonts w:ascii="宋体" w:hAnsi="宋体" w:cs="宋体"/>
          <w:sz w:val="24"/>
          <w:szCs w:val="24"/>
        </w:rPr>
      </w:pPr>
    </w:p>
    <w:p w14:paraId="3EAC97B1" w14:textId="77777777" w:rsidR="00765320" w:rsidRDefault="00765320">
      <w:pPr>
        <w:spacing w:line="360" w:lineRule="auto"/>
        <w:ind w:firstLine="420"/>
        <w:rPr>
          <w:rFonts w:ascii="宋体" w:hAnsi="宋体" w:cs="宋体"/>
          <w:sz w:val="24"/>
          <w:szCs w:val="24"/>
        </w:rPr>
      </w:pPr>
    </w:p>
    <w:p w14:paraId="7E442DCD" w14:textId="77777777" w:rsidR="00765320" w:rsidRDefault="009C29DC">
      <w:pPr>
        <w:spacing w:beforeLines="50" w:before="156" w:line="360" w:lineRule="auto"/>
        <w:ind w:firstLineChars="1900" w:firstLine="4560"/>
        <w:rPr>
          <w:rFonts w:ascii="宋体" w:hAnsi="宋体" w:cs="宋体"/>
          <w:sz w:val="24"/>
          <w:szCs w:val="24"/>
        </w:rPr>
      </w:pPr>
      <w:r>
        <w:rPr>
          <w:rFonts w:ascii="宋体" w:hAnsi="宋体" w:cs="宋体" w:hint="eastAsia"/>
          <w:sz w:val="24"/>
          <w:szCs w:val="24"/>
        </w:rPr>
        <w:t xml:space="preserve">投标人：                    </w:t>
      </w:r>
    </w:p>
    <w:p w14:paraId="189DFCC6" w14:textId="77777777" w:rsidR="00765320" w:rsidRDefault="009C29DC">
      <w:pPr>
        <w:spacing w:beforeLines="50" w:before="156" w:line="360" w:lineRule="auto"/>
        <w:ind w:firstLineChars="1900" w:firstLine="4560"/>
        <w:rPr>
          <w:rFonts w:ascii="宋体" w:hAnsi="宋体" w:cs="宋体"/>
          <w:sz w:val="24"/>
          <w:szCs w:val="24"/>
        </w:rPr>
      </w:pPr>
      <w:r>
        <w:rPr>
          <w:rFonts w:ascii="宋体" w:hAnsi="宋体" w:cs="宋体" w:hint="eastAsia"/>
          <w:sz w:val="24"/>
          <w:szCs w:val="24"/>
        </w:rPr>
        <w:t>（公章）</w:t>
      </w:r>
    </w:p>
    <w:p w14:paraId="7FF6EF99" w14:textId="77777777" w:rsidR="00765320" w:rsidRDefault="009C29DC">
      <w:pPr>
        <w:spacing w:beforeLines="50" w:before="156" w:line="360" w:lineRule="auto"/>
        <w:ind w:firstLineChars="1900" w:firstLine="4560"/>
        <w:rPr>
          <w:rFonts w:ascii="宋体" w:hAnsi="宋体" w:cs="宋体"/>
          <w:sz w:val="24"/>
          <w:szCs w:val="24"/>
        </w:rPr>
      </w:pPr>
      <w:r>
        <w:rPr>
          <w:rFonts w:ascii="宋体" w:hAnsi="宋体" w:cs="宋体" w:hint="eastAsia"/>
          <w:sz w:val="24"/>
          <w:szCs w:val="24"/>
        </w:rPr>
        <w:t xml:space="preserve">日期：     </w:t>
      </w:r>
    </w:p>
    <w:p w14:paraId="3F52BF36" w14:textId="77777777" w:rsidR="00765320" w:rsidRDefault="00765320"/>
    <w:p w14:paraId="647E538E" w14:textId="77777777" w:rsidR="00765320" w:rsidRDefault="00765320"/>
    <w:p w14:paraId="5D585FBA" w14:textId="77777777" w:rsidR="00765320" w:rsidRDefault="00765320">
      <w:pPr>
        <w:spacing w:beforeLines="100" w:before="312" w:line="360" w:lineRule="auto"/>
        <w:jc w:val="center"/>
        <w:rPr>
          <w:rFonts w:ascii="仿宋_GB2312" w:eastAsia="仿宋_GB2312"/>
        </w:rPr>
      </w:pPr>
    </w:p>
    <w:p w14:paraId="225D470D" w14:textId="77777777" w:rsidR="00765320" w:rsidRDefault="009C29DC">
      <w:pPr>
        <w:spacing w:beforeLines="150" w:before="468" w:line="360" w:lineRule="auto"/>
        <w:jc w:val="center"/>
        <w:rPr>
          <w:b/>
          <w:sz w:val="36"/>
        </w:rPr>
      </w:pPr>
      <w:r>
        <w:rPr>
          <w:rFonts w:hint="eastAsia"/>
          <w:b/>
          <w:sz w:val="36"/>
        </w:rPr>
        <w:lastRenderedPageBreak/>
        <w:t>第二章</w:t>
      </w:r>
      <w:r>
        <w:rPr>
          <w:rFonts w:hint="eastAsia"/>
          <w:b/>
          <w:sz w:val="36"/>
        </w:rPr>
        <w:t xml:space="preserve"> </w:t>
      </w:r>
      <w:r>
        <w:rPr>
          <w:rFonts w:hint="eastAsia"/>
          <w:b/>
          <w:sz w:val="36"/>
        </w:rPr>
        <w:t>投标人须知</w:t>
      </w:r>
      <w:bookmarkEnd w:id="24"/>
      <w:bookmarkEnd w:id="25"/>
      <w:bookmarkEnd w:id="26"/>
      <w:bookmarkEnd w:id="27"/>
      <w:bookmarkEnd w:id="28"/>
      <w:bookmarkEnd w:id="29"/>
    </w:p>
    <w:p w14:paraId="6F7B8773" w14:textId="77777777" w:rsidR="00765320" w:rsidRDefault="009C29DC">
      <w:pPr>
        <w:spacing w:line="288" w:lineRule="auto"/>
        <w:rPr>
          <w:b/>
          <w:sz w:val="24"/>
        </w:rPr>
      </w:pPr>
      <w:bookmarkStart w:id="33" w:name="_Toc18763"/>
      <w:bookmarkStart w:id="34" w:name="_Toc32257"/>
      <w:bookmarkStart w:id="35" w:name="_Toc9362"/>
      <w:bookmarkStart w:id="36" w:name="_Toc7507"/>
      <w:bookmarkStart w:id="37" w:name="_Toc8407"/>
      <w:r>
        <w:rPr>
          <w:rFonts w:hint="eastAsia"/>
          <w:b/>
          <w:sz w:val="24"/>
        </w:rPr>
        <w:t>投标人须知前附表</w:t>
      </w:r>
      <w:bookmarkEnd w:id="30"/>
      <w:bookmarkEnd w:id="31"/>
      <w:bookmarkEnd w:id="33"/>
      <w:bookmarkEnd w:id="34"/>
      <w:bookmarkEnd w:id="35"/>
      <w:bookmarkEnd w:id="36"/>
      <w:bookmarkEnd w:id="37"/>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6804"/>
      </w:tblGrid>
      <w:tr w:rsidR="00765320" w14:paraId="756A64AF" w14:textId="77777777">
        <w:trPr>
          <w:tblHeader/>
        </w:trPr>
        <w:tc>
          <w:tcPr>
            <w:tcW w:w="709" w:type="dxa"/>
            <w:tcMar>
              <w:top w:w="0" w:type="dxa"/>
              <w:left w:w="28" w:type="dxa"/>
              <w:bottom w:w="0" w:type="dxa"/>
              <w:right w:w="28" w:type="dxa"/>
            </w:tcMar>
            <w:vAlign w:val="center"/>
          </w:tcPr>
          <w:p w14:paraId="71083CC9" w14:textId="77777777" w:rsidR="00765320" w:rsidRDefault="009C29DC">
            <w:pPr>
              <w:spacing w:line="288" w:lineRule="auto"/>
              <w:jc w:val="center"/>
              <w:rPr>
                <w:rFonts w:asciiTheme="majorEastAsia" w:eastAsiaTheme="majorEastAsia" w:hAnsiTheme="majorEastAsia"/>
                <w:sz w:val="22"/>
              </w:rPr>
            </w:pPr>
            <w:r>
              <w:rPr>
                <w:rFonts w:asciiTheme="majorEastAsia" w:eastAsiaTheme="majorEastAsia" w:hAnsiTheme="majorEastAsia" w:hint="eastAsia"/>
                <w:sz w:val="22"/>
              </w:rPr>
              <w:t>序号</w:t>
            </w:r>
          </w:p>
        </w:tc>
        <w:tc>
          <w:tcPr>
            <w:tcW w:w="1985" w:type="dxa"/>
            <w:tcMar>
              <w:top w:w="0" w:type="dxa"/>
              <w:left w:w="28" w:type="dxa"/>
              <w:bottom w:w="0" w:type="dxa"/>
              <w:right w:w="28" w:type="dxa"/>
            </w:tcMar>
            <w:vAlign w:val="center"/>
          </w:tcPr>
          <w:p w14:paraId="6410EE84" w14:textId="77777777" w:rsidR="00765320" w:rsidRDefault="009C29DC">
            <w:pPr>
              <w:spacing w:line="288" w:lineRule="auto"/>
              <w:jc w:val="center"/>
              <w:rPr>
                <w:rFonts w:asciiTheme="majorEastAsia" w:eastAsiaTheme="majorEastAsia" w:hAnsiTheme="majorEastAsia"/>
                <w:sz w:val="22"/>
              </w:rPr>
            </w:pPr>
            <w:r>
              <w:rPr>
                <w:rFonts w:asciiTheme="majorEastAsia" w:eastAsiaTheme="majorEastAsia" w:hAnsiTheme="majorEastAsia" w:hint="eastAsia"/>
                <w:sz w:val="22"/>
              </w:rPr>
              <w:t>条款名称</w:t>
            </w:r>
          </w:p>
        </w:tc>
        <w:tc>
          <w:tcPr>
            <w:tcW w:w="6804" w:type="dxa"/>
            <w:tcMar>
              <w:top w:w="0" w:type="dxa"/>
              <w:left w:w="28" w:type="dxa"/>
              <w:bottom w:w="0" w:type="dxa"/>
              <w:right w:w="28" w:type="dxa"/>
            </w:tcMar>
            <w:vAlign w:val="center"/>
          </w:tcPr>
          <w:p w14:paraId="789B35C3" w14:textId="77777777" w:rsidR="00765320" w:rsidRDefault="009C29DC">
            <w:pPr>
              <w:spacing w:line="288" w:lineRule="auto"/>
              <w:jc w:val="center"/>
              <w:rPr>
                <w:rFonts w:asciiTheme="majorEastAsia" w:eastAsiaTheme="majorEastAsia" w:hAnsiTheme="majorEastAsia"/>
                <w:sz w:val="22"/>
              </w:rPr>
            </w:pPr>
            <w:r>
              <w:rPr>
                <w:rFonts w:asciiTheme="majorEastAsia" w:eastAsiaTheme="majorEastAsia" w:hAnsiTheme="majorEastAsia" w:hint="eastAsia"/>
                <w:sz w:val="22"/>
              </w:rPr>
              <w:t>编列内容</w:t>
            </w:r>
          </w:p>
        </w:tc>
      </w:tr>
      <w:tr w:rsidR="00765320" w14:paraId="5198F2D5" w14:textId="77777777">
        <w:trPr>
          <w:trHeight w:val="1387"/>
        </w:trPr>
        <w:tc>
          <w:tcPr>
            <w:tcW w:w="709" w:type="dxa"/>
            <w:tcMar>
              <w:top w:w="0" w:type="dxa"/>
              <w:left w:w="28" w:type="dxa"/>
              <w:bottom w:w="0" w:type="dxa"/>
              <w:right w:w="28" w:type="dxa"/>
            </w:tcMar>
            <w:vAlign w:val="center"/>
          </w:tcPr>
          <w:p w14:paraId="0DA58EAE"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rPr>
              <w:t>1.1.2</w:t>
            </w:r>
          </w:p>
        </w:tc>
        <w:tc>
          <w:tcPr>
            <w:tcW w:w="1985" w:type="dxa"/>
            <w:tcMar>
              <w:top w:w="0" w:type="dxa"/>
              <w:left w:w="28" w:type="dxa"/>
              <w:bottom w:w="0" w:type="dxa"/>
              <w:right w:w="28" w:type="dxa"/>
            </w:tcMar>
            <w:vAlign w:val="center"/>
          </w:tcPr>
          <w:p w14:paraId="235F5B7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招标人</w:t>
            </w:r>
          </w:p>
        </w:tc>
        <w:tc>
          <w:tcPr>
            <w:tcW w:w="6804" w:type="dxa"/>
            <w:tcMar>
              <w:top w:w="0" w:type="dxa"/>
              <w:left w:w="28" w:type="dxa"/>
              <w:bottom w:w="0" w:type="dxa"/>
              <w:right w:w="28" w:type="dxa"/>
            </w:tcMar>
            <w:vAlign w:val="center"/>
          </w:tcPr>
          <w:p w14:paraId="1C459FA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名称：厦门国贸同歆实业有限公司</w:t>
            </w:r>
            <w:r>
              <w:rPr>
                <w:rFonts w:asciiTheme="majorEastAsia" w:eastAsiaTheme="majorEastAsia" w:hAnsiTheme="majorEastAsia"/>
              </w:rPr>
              <w:t xml:space="preserve">   </w:t>
            </w:r>
          </w:p>
          <w:p w14:paraId="360BA4D0" w14:textId="77777777" w:rsidR="00765320" w:rsidRDefault="009C29DC">
            <w:pPr>
              <w:spacing w:line="288" w:lineRule="auto"/>
              <w:rPr>
                <w:rFonts w:asciiTheme="majorEastAsia" w:eastAsiaTheme="majorEastAsia" w:hAnsiTheme="majorEastAsia"/>
              </w:rPr>
            </w:pPr>
            <w:bookmarkStart w:id="38" w:name="OLE_LINK9"/>
            <w:r>
              <w:rPr>
                <w:rFonts w:asciiTheme="majorEastAsia" w:eastAsiaTheme="majorEastAsia" w:hAnsiTheme="majorEastAsia" w:hint="eastAsia"/>
              </w:rPr>
              <w:t>联系地址：福建省厦门市湖里</w:t>
            </w:r>
            <w:proofErr w:type="gramStart"/>
            <w:r>
              <w:rPr>
                <w:rFonts w:asciiTheme="majorEastAsia" w:eastAsiaTheme="majorEastAsia" w:hAnsiTheme="majorEastAsia" w:hint="eastAsia"/>
              </w:rPr>
              <w:t>区仙岳路</w:t>
            </w:r>
            <w:proofErr w:type="gramEnd"/>
            <w:r>
              <w:rPr>
                <w:rFonts w:asciiTheme="majorEastAsia" w:eastAsiaTheme="majorEastAsia" w:hAnsiTheme="majorEastAsia" w:hint="eastAsia"/>
              </w:rPr>
              <w:t>4</w:t>
            </w:r>
            <w:r>
              <w:rPr>
                <w:rFonts w:asciiTheme="majorEastAsia" w:eastAsiaTheme="majorEastAsia" w:hAnsiTheme="majorEastAsia"/>
              </w:rPr>
              <w:t>688</w:t>
            </w:r>
            <w:r>
              <w:rPr>
                <w:rFonts w:asciiTheme="majorEastAsia" w:eastAsiaTheme="majorEastAsia" w:hAnsiTheme="majorEastAsia" w:hint="eastAsia"/>
              </w:rPr>
              <w:t>号国贸中心</w:t>
            </w:r>
            <w:r>
              <w:rPr>
                <w:rFonts w:asciiTheme="majorEastAsia" w:eastAsiaTheme="majorEastAsia" w:hAnsiTheme="majorEastAsia"/>
              </w:rPr>
              <w:t>A栋</w:t>
            </w:r>
            <w:r>
              <w:rPr>
                <w:rFonts w:asciiTheme="majorEastAsia" w:eastAsiaTheme="majorEastAsia" w:hAnsiTheme="majorEastAsia" w:hint="eastAsia"/>
              </w:rPr>
              <w:t>1</w:t>
            </w:r>
            <w:r>
              <w:rPr>
                <w:rFonts w:asciiTheme="majorEastAsia" w:eastAsiaTheme="majorEastAsia" w:hAnsiTheme="majorEastAsia"/>
              </w:rPr>
              <w:t>3层</w:t>
            </w:r>
            <w:r>
              <w:rPr>
                <w:rFonts w:asciiTheme="majorEastAsia" w:eastAsiaTheme="majorEastAsia" w:hAnsiTheme="majorEastAsia" w:hint="eastAsia"/>
              </w:rPr>
              <w:t xml:space="preserve">  </w:t>
            </w:r>
          </w:p>
          <w:p w14:paraId="77BE87C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联系人：</w:t>
            </w:r>
            <w:proofErr w:type="gramStart"/>
            <w:r>
              <w:rPr>
                <w:rFonts w:asciiTheme="majorEastAsia" w:eastAsiaTheme="majorEastAsia" w:hAnsiTheme="majorEastAsia" w:hint="eastAsia"/>
              </w:rPr>
              <w:t>沈雨鸿</w:t>
            </w:r>
            <w:proofErr w:type="gramEnd"/>
            <w:r>
              <w:rPr>
                <w:rFonts w:asciiTheme="majorEastAsia" w:eastAsiaTheme="majorEastAsia" w:hAnsiTheme="majorEastAsia" w:hint="eastAsia"/>
              </w:rPr>
              <w:t xml:space="preserve">                           </w:t>
            </w:r>
          </w:p>
          <w:p w14:paraId="636C547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电话：</w:t>
            </w:r>
            <w:r>
              <w:rPr>
                <w:rFonts w:asciiTheme="majorEastAsia" w:eastAsiaTheme="majorEastAsia" w:hAnsiTheme="majorEastAsia"/>
              </w:rPr>
              <w:t>18959231036</w:t>
            </w: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4DF1D58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邮箱</w:t>
            </w:r>
            <w:r>
              <w:rPr>
                <w:rFonts w:asciiTheme="majorEastAsia" w:eastAsiaTheme="majorEastAsia" w:hAnsiTheme="majorEastAsia" w:hint="eastAsia"/>
              </w:rPr>
              <w:t>：s</w:t>
            </w:r>
            <w:r>
              <w:rPr>
                <w:rFonts w:asciiTheme="majorEastAsia" w:eastAsiaTheme="majorEastAsia" w:hAnsiTheme="majorEastAsia"/>
              </w:rPr>
              <w:t>henyuhong@itg.com.cn</w:t>
            </w:r>
            <w:r>
              <w:rPr>
                <w:rFonts w:asciiTheme="majorEastAsia" w:eastAsiaTheme="majorEastAsia" w:hAnsiTheme="majorEastAsia" w:hint="eastAsia"/>
              </w:rPr>
              <w:t xml:space="preserve">         </w:t>
            </w:r>
            <w:bookmarkEnd w:id="38"/>
            <w:r>
              <w:rPr>
                <w:rFonts w:asciiTheme="majorEastAsia" w:eastAsiaTheme="majorEastAsia" w:hAnsiTheme="majorEastAsia" w:hint="eastAsia"/>
              </w:rPr>
              <w:t xml:space="preserve">   </w:t>
            </w:r>
          </w:p>
        </w:tc>
      </w:tr>
      <w:tr w:rsidR="00765320" w14:paraId="116C11D6" w14:textId="77777777">
        <w:trPr>
          <w:trHeight w:val="295"/>
        </w:trPr>
        <w:tc>
          <w:tcPr>
            <w:tcW w:w="709" w:type="dxa"/>
            <w:tcMar>
              <w:top w:w="0" w:type="dxa"/>
              <w:left w:w="28" w:type="dxa"/>
              <w:bottom w:w="0" w:type="dxa"/>
              <w:right w:w="28" w:type="dxa"/>
            </w:tcMar>
            <w:vAlign w:val="center"/>
          </w:tcPr>
          <w:p w14:paraId="73A8B2F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.1.3</w:t>
            </w:r>
          </w:p>
        </w:tc>
        <w:tc>
          <w:tcPr>
            <w:tcW w:w="1985" w:type="dxa"/>
            <w:tcMar>
              <w:top w:w="0" w:type="dxa"/>
              <w:left w:w="28" w:type="dxa"/>
              <w:bottom w:w="0" w:type="dxa"/>
              <w:right w:w="28" w:type="dxa"/>
            </w:tcMar>
            <w:vAlign w:val="center"/>
          </w:tcPr>
          <w:p w14:paraId="29E6828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招标代理机构</w:t>
            </w:r>
          </w:p>
        </w:tc>
        <w:tc>
          <w:tcPr>
            <w:tcW w:w="6804" w:type="dxa"/>
            <w:tcMar>
              <w:top w:w="0" w:type="dxa"/>
              <w:left w:w="28" w:type="dxa"/>
              <w:bottom w:w="0" w:type="dxa"/>
              <w:right w:w="28" w:type="dxa"/>
            </w:tcMar>
            <w:vAlign w:val="center"/>
          </w:tcPr>
          <w:p w14:paraId="0B2B266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无</w:t>
            </w:r>
          </w:p>
        </w:tc>
      </w:tr>
      <w:tr w:rsidR="00765320" w14:paraId="21E89B28" w14:textId="77777777">
        <w:tc>
          <w:tcPr>
            <w:tcW w:w="709" w:type="dxa"/>
            <w:vMerge w:val="restart"/>
            <w:shd w:val="clear" w:color="auto" w:fill="auto"/>
            <w:tcMar>
              <w:top w:w="0" w:type="dxa"/>
              <w:left w:w="28" w:type="dxa"/>
              <w:bottom w:w="0" w:type="dxa"/>
              <w:right w:w="28" w:type="dxa"/>
            </w:tcMar>
            <w:vAlign w:val="center"/>
          </w:tcPr>
          <w:p w14:paraId="79F4F3DD"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.1.4</w:t>
            </w:r>
          </w:p>
        </w:tc>
        <w:tc>
          <w:tcPr>
            <w:tcW w:w="1985" w:type="dxa"/>
            <w:shd w:val="clear" w:color="auto" w:fill="auto"/>
            <w:tcMar>
              <w:top w:w="0" w:type="dxa"/>
              <w:left w:w="28" w:type="dxa"/>
              <w:bottom w:w="0" w:type="dxa"/>
              <w:right w:w="28" w:type="dxa"/>
            </w:tcMar>
            <w:vAlign w:val="center"/>
          </w:tcPr>
          <w:p w14:paraId="453C5D2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项目名称</w:t>
            </w:r>
          </w:p>
        </w:tc>
        <w:tc>
          <w:tcPr>
            <w:tcW w:w="6804" w:type="dxa"/>
            <w:shd w:val="clear" w:color="auto" w:fill="FFFFFF"/>
            <w:tcMar>
              <w:top w:w="0" w:type="dxa"/>
              <w:left w:w="28" w:type="dxa"/>
              <w:bottom w:w="0" w:type="dxa"/>
              <w:right w:w="28" w:type="dxa"/>
            </w:tcMar>
            <w:vAlign w:val="center"/>
          </w:tcPr>
          <w:p w14:paraId="37CF2C70" w14:textId="77777777" w:rsidR="00765320" w:rsidRPr="00EC5FA2" w:rsidRDefault="00EC5FA2" w:rsidP="00EC5FA2">
            <w:pPr>
              <w:spacing w:line="288" w:lineRule="auto"/>
              <w:rPr>
                <w:rFonts w:asciiTheme="majorEastAsia" w:eastAsiaTheme="majorEastAsia" w:hAnsiTheme="majorEastAsia"/>
              </w:rPr>
            </w:pPr>
            <w:proofErr w:type="gramStart"/>
            <w:r w:rsidRPr="00EC5FA2">
              <w:rPr>
                <w:rFonts w:asciiTheme="majorEastAsia" w:eastAsiaTheme="majorEastAsia" w:hAnsiTheme="majorEastAsia" w:hint="eastAsia"/>
              </w:rPr>
              <w:t>湖州华</w:t>
            </w:r>
            <w:proofErr w:type="gramEnd"/>
            <w:r w:rsidRPr="00EC5FA2">
              <w:rPr>
                <w:rFonts w:asciiTheme="majorEastAsia" w:eastAsiaTheme="majorEastAsia" w:hAnsiTheme="majorEastAsia" w:hint="eastAsia"/>
              </w:rPr>
              <w:t>朝分布式光伏发电项目</w:t>
            </w:r>
          </w:p>
        </w:tc>
      </w:tr>
      <w:tr w:rsidR="00765320" w14:paraId="7920304E" w14:textId="77777777">
        <w:tc>
          <w:tcPr>
            <w:tcW w:w="709" w:type="dxa"/>
            <w:vMerge/>
            <w:shd w:val="clear" w:color="auto" w:fill="auto"/>
            <w:tcMar>
              <w:top w:w="0" w:type="dxa"/>
              <w:left w:w="28" w:type="dxa"/>
              <w:bottom w:w="0" w:type="dxa"/>
              <w:right w:w="28" w:type="dxa"/>
            </w:tcMar>
            <w:vAlign w:val="center"/>
          </w:tcPr>
          <w:p w14:paraId="73951888" w14:textId="77777777" w:rsidR="00765320" w:rsidRDefault="00765320">
            <w:pPr>
              <w:spacing w:line="288" w:lineRule="auto"/>
              <w:jc w:val="left"/>
              <w:rPr>
                <w:rFonts w:asciiTheme="majorEastAsia" w:eastAsiaTheme="majorEastAsia" w:hAnsiTheme="majorEastAsia"/>
              </w:rPr>
            </w:pPr>
          </w:p>
        </w:tc>
        <w:tc>
          <w:tcPr>
            <w:tcW w:w="1985" w:type="dxa"/>
            <w:shd w:val="clear" w:color="auto" w:fill="auto"/>
            <w:tcMar>
              <w:top w:w="0" w:type="dxa"/>
              <w:left w:w="28" w:type="dxa"/>
              <w:bottom w:w="0" w:type="dxa"/>
              <w:right w:w="28" w:type="dxa"/>
            </w:tcMar>
            <w:vAlign w:val="center"/>
          </w:tcPr>
          <w:p w14:paraId="39DB12C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工程规模</w:t>
            </w:r>
          </w:p>
        </w:tc>
        <w:tc>
          <w:tcPr>
            <w:tcW w:w="6804" w:type="dxa"/>
            <w:shd w:val="clear" w:color="auto" w:fill="FFFFFF"/>
            <w:tcMar>
              <w:top w:w="0" w:type="dxa"/>
              <w:left w:w="28" w:type="dxa"/>
              <w:bottom w:w="0" w:type="dxa"/>
              <w:right w:w="28" w:type="dxa"/>
            </w:tcMar>
            <w:vAlign w:val="center"/>
          </w:tcPr>
          <w:p w14:paraId="246CB31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详见招标公告</w:t>
            </w:r>
          </w:p>
        </w:tc>
      </w:tr>
      <w:tr w:rsidR="00765320" w14:paraId="22F96451" w14:textId="77777777">
        <w:tc>
          <w:tcPr>
            <w:tcW w:w="709" w:type="dxa"/>
            <w:shd w:val="clear" w:color="auto" w:fill="auto"/>
            <w:tcMar>
              <w:top w:w="0" w:type="dxa"/>
              <w:left w:w="28" w:type="dxa"/>
              <w:bottom w:w="0" w:type="dxa"/>
              <w:right w:w="28" w:type="dxa"/>
            </w:tcMar>
            <w:vAlign w:val="center"/>
          </w:tcPr>
          <w:p w14:paraId="62EA1932"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rPr>
              <w:t>1.2.1</w:t>
            </w:r>
          </w:p>
        </w:tc>
        <w:tc>
          <w:tcPr>
            <w:tcW w:w="1985" w:type="dxa"/>
            <w:shd w:val="clear" w:color="auto" w:fill="auto"/>
            <w:tcMar>
              <w:top w:w="0" w:type="dxa"/>
              <w:left w:w="28" w:type="dxa"/>
              <w:bottom w:w="0" w:type="dxa"/>
              <w:right w:w="28" w:type="dxa"/>
            </w:tcMar>
            <w:vAlign w:val="center"/>
          </w:tcPr>
          <w:p w14:paraId="49D56C8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建设地点</w:t>
            </w:r>
          </w:p>
        </w:tc>
        <w:tc>
          <w:tcPr>
            <w:tcW w:w="6804" w:type="dxa"/>
            <w:shd w:val="clear" w:color="auto" w:fill="FFFFFF"/>
            <w:tcMar>
              <w:top w:w="0" w:type="dxa"/>
              <w:left w:w="28" w:type="dxa"/>
              <w:bottom w:w="0" w:type="dxa"/>
              <w:right w:w="28" w:type="dxa"/>
            </w:tcMar>
            <w:vAlign w:val="center"/>
          </w:tcPr>
          <w:p w14:paraId="1BB251D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浙江省湖州市吴兴区八里</w:t>
            </w:r>
            <w:proofErr w:type="gramStart"/>
            <w:r>
              <w:rPr>
                <w:rFonts w:asciiTheme="majorEastAsia" w:eastAsiaTheme="majorEastAsia" w:hAnsiTheme="majorEastAsia" w:hint="eastAsia"/>
              </w:rPr>
              <w:t>店工业</w:t>
            </w:r>
            <w:proofErr w:type="gramEnd"/>
            <w:r>
              <w:rPr>
                <w:rFonts w:asciiTheme="majorEastAsia" w:eastAsiaTheme="majorEastAsia" w:hAnsiTheme="majorEastAsia" w:hint="eastAsia"/>
              </w:rPr>
              <w:t>园，详见第五章发包人要求</w:t>
            </w:r>
          </w:p>
        </w:tc>
      </w:tr>
      <w:tr w:rsidR="00765320" w14:paraId="5543FC6A" w14:textId="77777777">
        <w:tc>
          <w:tcPr>
            <w:tcW w:w="709" w:type="dxa"/>
            <w:shd w:val="clear" w:color="auto" w:fill="auto"/>
            <w:tcMar>
              <w:top w:w="0" w:type="dxa"/>
              <w:left w:w="28" w:type="dxa"/>
              <w:bottom w:w="0" w:type="dxa"/>
              <w:right w:w="28" w:type="dxa"/>
            </w:tcMar>
            <w:vAlign w:val="center"/>
          </w:tcPr>
          <w:p w14:paraId="548A4367"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rPr>
              <w:t>1.2.2</w:t>
            </w:r>
          </w:p>
        </w:tc>
        <w:tc>
          <w:tcPr>
            <w:tcW w:w="1985" w:type="dxa"/>
            <w:shd w:val="clear" w:color="auto" w:fill="auto"/>
            <w:tcMar>
              <w:top w:w="0" w:type="dxa"/>
              <w:left w:w="28" w:type="dxa"/>
              <w:bottom w:w="0" w:type="dxa"/>
              <w:right w:w="28" w:type="dxa"/>
            </w:tcMar>
            <w:vAlign w:val="center"/>
          </w:tcPr>
          <w:p w14:paraId="5748A74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资金来源与落实情况</w:t>
            </w:r>
          </w:p>
        </w:tc>
        <w:tc>
          <w:tcPr>
            <w:tcW w:w="6804" w:type="dxa"/>
            <w:shd w:val="clear" w:color="auto" w:fill="FFFFFF"/>
            <w:tcMar>
              <w:top w:w="0" w:type="dxa"/>
              <w:left w:w="28" w:type="dxa"/>
              <w:bottom w:w="0" w:type="dxa"/>
              <w:right w:w="28" w:type="dxa"/>
            </w:tcMar>
            <w:vAlign w:val="center"/>
          </w:tcPr>
          <w:p w14:paraId="1947097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招标人自筹，已到位</w:t>
            </w:r>
          </w:p>
        </w:tc>
      </w:tr>
      <w:tr w:rsidR="00765320" w14:paraId="2F1B2F98" w14:textId="77777777">
        <w:tc>
          <w:tcPr>
            <w:tcW w:w="709" w:type="dxa"/>
            <w:shd w:val="clear" w:color="auto" w:fill="auto"/>
            <w:tcMar>
              <w:top w:w="0" w:type="dxa"/>
              <w:left w:w="28" w:type="dxa"/>
              <w:bottom w:w="0" w:type="dxa"/>
              <w:right w:w="28" w:type="dxa"/>
            </w:tcMar>
            <w:vAlign w:val="center"/>
          </w:tcPr>
          <w:p w14:paraId="2C375FF3"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rPr>
              <w:t>1.3.1</w:t>
            </w:r>
          </w:p>
        </w:tc>
        <w:tc>
          <w:tcPr>
            <w:tcW w:w="1985" w:type="dxa"/>
            <w:shd w:val="clear" w:color="auto" w:fill="auto"/>
            <w:tcMar>
              <w:top w:w="0" w:type="dxa"/>
              <w:left w:w="28" w:type="dxa"/>
              <w:bottom w:w="0" w:type="dxa"/>
              <w:right w:w="28" w:type="dxa"/>
            </w:tcMar>
            <w:vAlign w:val="center"/>
          </w:tcPr>
          <w:p w14:paraId="6368C74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招标范围</w:t>
            </w:r>
          </w:p>
        </w:tc>
        <w:tc>
          <w:tcPr>
            <w:tcW w:w="6804" w:type="dxa"/>
            <w:shd w:val="clear" w:color="auto" w:fill="FFFFFF"/>
            <w:tcMar>
              <w:top w:w="0" w:type="dxa"/>
              <w:left w:w="28" w:type="dxa"/>
              <w:bottom w:w="0" w:type="dxa"/>
              <w:right w:w="28" w:type="dxa"/>
            </w:tcMar>
            <w:vAlign w:val="center"/>
          </w:tcPr>
          <w:p w14:paraId="45B15B50" w14:textId="77777777" w:rsidR="00765320" w:rsidRDefault="009C29DC">
            <w:pPr>
              <w:spacing w:line="288" w:lineRule="auto"/>
              <w:ind w:firstLineChars="200" w:firstLine="420"/>
              <w:rPr>
                <w:rFonts w:asciiTheme="majorEastAsia" w:eastAsiaTheme="majorEastAsia" w:hAnsiTheme="majorEastAsia"/>
              </w:rPr>
            </w:pPr>
            <w:proofErr w:type="gramStart"/>
            <w:r>
              <w:rPr>
                <w:rFonts w:asciiTheme="majorEastAsia" w:eastAsiaTheme="majorEastAsia" w:hAnsiTheme="majorEastAsia" w:hint="eastAsia"/>
              </w:rPr>
              <w:t>本光伏</w:t>
            </w:r>
            <w:proofErr w:type="gramEnd"/>
            <w:r>
              <w:rPr>
                <w:rFonts w:asciiTheme="majorEastAsia" w:eastAsiaTheme="majorEastAsia" w:hAnsiTheme="majorEastAsia" w:hint="eastAsia"/>
              </w:rPr>
              <w:t>发电项目的E</w:t>
            </w:r>
            <w:r>
              <w:rPr>
                <w:rFonts w:asciiTheme="majorEastAsia" w:eastAsiaTheme="majorEastAsia" w:hAnsiTheme="majorEastAsia"/>
              </w:rPr>
              <w:t>PC工程总承包</w:t>
            </w:r>
            <w:r>
              <w:rPr>
                <w:rFonts w:asciiTheme="majorEastAsia" w:eastAsiaTheme="majorEastAsia" w:hAnsiTheme="majorEastAsia" w:hint="eastAsia"/>
              </w:rPr>
              <w:t>，包括项目备案、勘察、设计（含接入系统报告编制及批复、土建设计、电站发电单元系统设计、配套工程设计等）、设备材料采购、运输、储存、工程施工安装、调试、接入、检测、试运行、并网验收、全容量并网发电、达标投产，以及项目5年</w:t>
            </w:r>
            <w:proofErr w:type="gramStart"/>
            <w:r>
              <w:rPr>
                <w:rFonts w:asciiTheme="majorEastAsia" w:eastAsiaTheme="majorEastAsia" w:hAnsiTheme="majorEastAsia" w:hint="eastAsia"/>
              </w:rPr>
              <w:t>期委托</w:t>
            </w:r>
            <w:proofErr w:type="gramEnd"/>
            <w:r>
              <w:rPr>
                <w:rFonts w:asciiTheme="majorEastAsia" w:eastAsiaTheme="majorEastAsia" w:hAnsiTheme="majorEastAsia" w:hint="eastAsia"/>
              </w:rPr>
              <w:t>运营的“交钥匙”工程及后期管理服务。施工期间，投标人有义务协助招标人及拟设立的项目公司，在项目支持性文件获取等方面，提供与各级政府及相关部门协调服务工作。在光伏电站并网前，投标人须协助招标人及拟设立的项目公司办理相关手续，帮助招标人拟设立的项目公司取得电网公司和物价部门的电价批复。电站运营期内，投标人应提供一次免费的整体拆装及并网服务。</w:t>
            </w:r>
          </w:p>
          <w:p w14:paraId="4008DD36" w14:textId="77777777" w:rsidR="00765320" w:rsidRDefault="009C29DC">
            <w:pPr>
              <w:spacing w:line="288" w:lineRule="auto"/>
              <w:ind w:firstLineChars="200" w:firstLine="420"/>
              <w:rPr>
                <w:rFonts w:asciiTheme="majorEastAsia" w:eastAsiaTheme="majorEastAsia" w:hAnsiTheme="majorEastAsia"/>
              </w:rPr>
            </w:pPr>
            <w:r>
              <w:rPr>
                <w:rFonts w:asciiTheme="majorEastAsia" w:eastAsiaTheme="majorEastAsia" w:hAnsiTheme="majorEastAsia" w:hint="eastAsia"/>
              </w:rPr>
              <w:t>以暂定总价，固定本项目的每瓦单价承揽本项目总承包工程及5年</w:t>
            </w:r>
            <w:proofErr w:type="gramStart"/>
            <w:r>
              <w:rPr>
                <w:rFonts w:asciiTheme="majorEastAsia" w:eastAsiaTheme="majorEastAsia" w:hAnsiTheme="majorEastAsia" w:hint="eastAsia"/>
              </w:rPr>
              <w:t>期委托</w:t>
            </w:r>
            <w:proofErr w:type="gramEnd"/>
            <w:r>
              <w:rPr>
                <w:rFonts w:asciiTheme="majorEastAsia" w:eastAsiaTheme="majorEastAsia" w:hAnsiTheme="majorEastAsia" w:hint="eastAsia"/>
              </w:rPr>
              <w:t>运营与维护服务。投标人应按项目的招标装机容量进行报价，报价包括总承包价款和5年</w:t>
            </w:r>
            <w:proofErr w:type="gramStart"/>
            <w:r>
              <w:rPr>
                <w:rFonts w:asciiTheme="majorEastAsia" w:eastAsiaTheme="majorEastAsia" w:hAnsiTheme="majorEastAsia" w:hint="eastAsia"/>
              </w:rPr>
              <w:t>期委托</w:t>
            </w:r>
            <w:proofErr w:type="gramEnd"/>
            <w:r>
              <w:rPr>
                <w:rFonts w:asciiTheme="majorEastAsia" w:eastAsiaTheme="majorEastAsia" w:hAnsiTheme="majorEastAsia" w:hint="eastAsia"/>
              </w:rPr>
              <w:t>运营服务价款两部分，最终安装容量以项目实际安装容量为准，据实际建设容量及每瓦单价结算。</w:t>
            </w:r>
          </w:p>
        </w:tc>
      </w:tr>
      <w:tr w:rsidR="00765320" w14:paraId="4A1A1EB6" w14:textId="77777777">
        <w:tc>
          <w:tcPr>
            <w:tcW w:w="709" w:type="dxa"/>
            <w:tcMar>
              <w:top w:w="0" w:type="dxa"/>
              <w:left w:w="28" w:type="dxa"/>
              <w:bottom w:w="0" w:type="dxa"/>
              <w:right w:w="28" w:type="dxa"/>
            </w:tcMar>
            <w:vAlign w:val="center"/>
          </w:tcPr>
          <w:p w14:paraId="40FD9EEE"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rPr>
              <w:t>1.3.2</w:t>
            </w:r>
          </w:p>
        </w:tc>
        <w:tc>
          <w:tcPr>
            <w:tcW w:w="1985" w:type="dxa"/>
            <w:tcMar>
              <w:top w:w="0" w:type="dxa"/>
              <w:left w:w="28" w:type="dxa"/>
              <w:bottom w:w="0" w:type="dxa"/>
              <w:right w:w="28" w:type="dxa"/>
            </w:tcMar>
            <w:vAlign w:val="center"/>
          </w:tcPr>
          <w:p w14:paraId="5CC6D997"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计划工期</w:t>
            </w:r>
          </w:p>
        </w:tc>
        <w:tc>
          <w:tcPr>
            <w:tcW w:w="6804" w:type="dxa"/>
            <w:tcMar>
              <w:top w:w="0" w:type="dxa"/>
              <w:left w:w="28" w:type="dxa"/>
              <w:bottom w:w="0" w:type="dxa"/>
              <w:right w:w="28" w:type="dxa"/>
            </w:tcMar>
            <w:vAlign w:val="center"/>
          </w:tcPr>
          <w:p w14:paraId="53965A7C" w14:textId="77777777" w:rsidR="00765320" w:rsidRDefault="009C29DC">
            <w:pPr>
              <w:spacing w:line="288" w:lineRule="auto"/>
              <w:rPr>
                <w:rFonts w:asciiTheme="majorEastAsia" w:eastAsiaTheme="majorEastAsia" w:hAnsiTheme="majorEastAsia"/>
              </w:rPr>
            </w:pPr>
            <w:bookmarkStart w:id="39" w:name="OLE_LINK12"/>
            <w:r>
              <w:rPr>
                <w:rFonts w:asciiTheme="majorEastAsia" w:eastAsiaTheme="majorEastAsia" w:hAnsiTheme="majorEastAsia" w:hint="eastAsia"/>
              </w:rPr>
              <w:t>计划工期：合同签订后开</w:t>
            </w:r>
            <w:proofErr w:type="gramStart"/>
            <w:r>
              <w:rPr>
                <w:rFonts w:asciiTheme="majorEastAsia" w:eastAsiaTheme="majorEastAsia" w:hAnsiTheme="majorEastAsia" w:hint="eastAsia"/>
              </w:rPr>
              <w:t>工令</w:t>
            </w:r>
            <w:proofErr w:type="gramEnd"/>
            <w:r>
              <w:rPr>
                <w:rFonts w:asciiTheme="majorEastAsia" w:eastAsiaTheme="majorEastAsia" w:hAnsiTheme="majorEastAsia" w:hint="eastAsia"/>
              </w:rPr>
              <w:t>发出后的</w:t>
            </w:r>
            <w:r>
              <w:rPr>
                <w:rFonts w:asciiTheme="majorEastAsia" w:eastAsiaTheme="majorEastAsia" w:hAnsiTheme="majorEastAsia"/>
              </w:rPr>
              <w:t>90</w:t>
            </w:r>
            <w:bookmarkEnd w:id="39"/>
            <w:r>
              <w:rPr>
                <w:rFonts w:asciiTheme="majorEastAsia" w:eastAsiaTheme="majorEastAsia" w:hAnsiTheme="majorEastAsia" w:hint="eastAsia"/>
              </w:rPr>
              <w:t>个</w:t>
            </w:r>
            <w:proofErr w:type="gramStart"/>
            <w:r>
              <w:rPr>
                <w:rFonts w:asciiTheme="majorEastAsia" w:eastAsiaTheme="majorEastAsia" w:hAnsiTheme="majorEastAsia"/>
              </w:rPr>
              <w:t>日历天实现</w:t>
            </w:r>
            <w:proofErr w:type="gramEnd"/>
            <w:r>
              <w:rPr>
                <w:rFonts w:asciiTheme="majorEastAsia" w:eastAsiaTheme="majorEastAsia" w:hAnsiTheme="majorEastAsia"/>
              </w:rPr>
              <w:t>并网</w:t>
            </w:r>
            <w:r>
              <w:rPr>
                <w:rFonts w:asciiTheme="majorEastAsia" w:eastAsiaTheme="majorEastAsia" w:hAnsiTheme="majorEastAsia" w:hint="eastAsia"/>
              </w:rPr>
              <w:t>验收</w:t>
            </w:r>
          </w:p>
        </w:tc>
      </w:tr>
      <w:tr w:rsidR="00765320" w14:paraId="388C1752" w14:textId="77777777">
        <w:tc>
          <w:tcPr>
            <w:tcW w:w="709" w:type="dxa"/>
            <w:tcMar>
              <w:top w:w="0" w:type="dxa"/>
              <w:left w:w="28" w:type="dxa"/>
              <w:bottom w:w="0" w:type="dxa"/>
              <w:right w:w="28" w:type="dxa"/>
            </w:tcMar>
            <w:vAlign w:val="center"/>
          </w:tcPr>
          <w:p w14:paraId="671919E3"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.3.3</w:t>
            </w:r>
          </w:p>
        </w:tc>
        <w:tc>
          <w:tcPr>
            <w:tcW w:w="1985" w:type="dxa"/>
            <w:tcMar>
              <w:top w:w="0" w:type="dxa"/>
              <w:left w:w="28" w:type="dxa"/>
              <w:bottom w:w="0" w:type="dxa"/>
              <w:right w:w="28" w:type="dxa"/>
            </w:tcMar>
            <w:vAlign w:val="center"/>
          </w:tcPr>
          <w:p w14:paraId="4902F74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服务期限</w:t>
            </w:r>
          </w:p>
        </w:tc>
        <w:tc>
          <w:tcPr>
            <w:tcW w:w="6804" w:type="dxa"/>
            <w:tcMar>
              <w:top w:w="0" w:type="dxa"/>
              <w:left w:w="28" w:type="dxa"/>
              <w:bottom w:w="0" w:type="dxa"/>
              <w:right w:w="28" w:type="dxa"/>
            </w:tcMar>
            <w:vAlign w:val="center"/>
          </w:tcPr>
          <w:p w14:paraId="11D5222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工程总承包合同签订后一年，委托运营合同签订后的5年</w:t>
            </w:r>
          </w:p>
        </w:tc>
      </w:tr>
      <w:tr w:rsidR="00765320" w14:paraId="6F8201BA" w14:textId="77777777">
        <w:tc>
          <w:tcPr>
            <w:tcW w:w="709" w:type="dxa"/>
            <w:tcMar>
              <w:top w:w="0" w:type="dxa"/>
              <w:left w:w="28" w:type="dxa"/>
              <w:bottom w:w="0" w:type="dxa"/>
              <w:right w:w="28" w:type="dxa"/>
            </w:tcMar>
            <w:vAlign w:val="center"/>
          </w:tcPr>
          <w:p w14:paraId="716786D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1.3.4</w:t>
            </w:r>
          </w:p>
        </w:tc>
        <w:tc>
          <w:tcPr>
            <w:tcW w:w="1985" w:type="dxa"/>
            <w:tcMar>
              <w:top w:w="0" w:type="dxa"/>
              <w:left w:w="28" w:type="dxa"/>
              <w:bottom w:w="0" w:type="dxa"/>
              <w:right w:w="28" w:type="dxa"/>
            </w:tcMar>
            <w:vAlign w:val="center"/>
          </w:tcPr>
          <w:p w14:paraId="2BADE9F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质量标准</w:t>
            </w:r>
          </w:p>
        </w:tc>
        <w:tc>
          <w:tcPr>
            <w:tcW w:w="6804" w:type="dxa"/>
            <w:tcMar>
              <w:top w:w="0" w:type="dxa"/>
              <w:left w:w="28" w:type="dxa"/>
              <w:bottom w:w="0" w:type="dxa"/>
              <w:right w:w="28" w:type="dxa"/>
            </w:tcMar>
            <w:vAlign w:val="center"/>
          </w:tcPr>
          <w:p w14:paraId="49F4564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设计</w:t>
            </w:r>
            <w:r>
              <w:rPr>
                <w:rFonts w:asciiTheme="majorEastAsia" w:eastAsiaTheme="majorEastAsia" w:hAnsiTheme="majorEastAsia"/>
              </w:rPr>
              <w:t>要求</w:t>
            </w:r>
            <w:r>
              <w:rPr>
                <w:rFonts w:asciiTheme="majorEastAsia" w:eastAsiaTheme="majorEastAsia" w:hAnsiTheme="majorEastAsia" w:hint="eastAsia"/>
              </w:rPr>
              <w:t xml:space="preserve">的质量标准：见第五章发包人要求      </w:t>
            </w:r>
          </w:p>
          <w:p w14:paraId="3D9DF30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施工要求的质量标准：见第五章发包人要求      </w:t>
            </w:r>
          </w:p>
        </w:tc>
      </w:tr>
      <w:tr w:rsidR="00765320" w14:paraId="2BF39DA9" w14:textId="77777777">
        <w:tc>
          <w:tcPr>
            <w:tcW w:w="709" w:type="dxa"/>
            <w:tcMar>
              <w:top w:w="0" w:type="dxa"/>
              <w:left w:w="28" w:type="dxa"/>
              <w:bottom w:w="0" w:type="dxa"/>
              <w:right w:w="28" w:type="dxa"/>
            </w:tcMar>
            <w:vAlign w:val="center"/>
          </w:tcPr>
          <w:p w14:paraId="69892BC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1.4.1</w:t>
            </w:r>
          </w:p>
        </w:tc>
        <w:tc>
          <w:tcPr>
            <w:tcW w:w="1985" w:type="dxa"/>
            <w:tcMar>
              <w:top w:w="0" w:type="dxa"/>
              <w:left w:w="28" w:type="dxa"/>
              <w:bottom w:w="0" w:type="dxa"/>
              <w:right w:w="28" w:type="dxa"/>
            </w:tcMar>
            <w:vAlign w:val="center"/>
          </w:tcPr>
          <w:p w14:paraId="4E60C6F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投标人资质条件、</w:t>
            </w:r>
          </w:p>
          <w:p w14:paraId="71BD8D27"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能力、信誉</w:t>
            </w:r>
          </w:p>
        </w:tc>
        <w:tc>
          <w:tcPr>
            <w:tcW w:w="6804" w:type="dxa"/>
            <w:tcMar>
              <w:top w:w="0" w:type="dxa"/>
              <w:left w:w="28" w:type="dxa"/>
              <w:bottom w:w="0" w:type="dxa"/>
              <w:right w:w="28" w:type="dxa"/>
            </w:tcMar>
            <w:vAlign w:val="center"/>
          </w:tcPr>
          <w:p w14:paraId="0FDCFD7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详见招标公告“投标人的资格要求”</w:t>
            </w:r>
            <w:r>
              <w:rPr>
                <w:rFonts w:asciiTheme="majorEastAsia" w:eastAsiaTheme="majorEastAsia" w:hAnsiTheme="majorEastAsia"/>
              </w:rPr>
              <w:t xml:space="preserve">    </w:t>
            </w:r>
          </w:p>
        </w:tc>
      </w:tr>
      <w:tr w:rsidR="00765320" w14:paraId="75B88457" w14:textId="77777777">
        <w:tc>
          <w:tcPr>
            <w:tcW w:w="709" w:type="dxa"/>
            <w:tcMar>
              <w:top w:w="0" w:type="dxa"/>
              <w:left w:w="28" w:type="dxa"/>
              <w:bottom w:w="0" w:type="dxa"/>
              <w:right w:w="28" w:type="dxa"/>
            </w:tcMar>
            <w:vAlign w:val="center"/>
          </w:tcPr>
          <w:p w14:paraId="3BF42C6B"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.4.2</w:t>
            </w:r>
          </w:p>
        </w:tc>
        <w:tc>
          <w:tcPr>
            <w:tcW w:w="1985" w:type="dxa"/>
            <w:tcMar>
              <w:top w:w="0" w:type="dxa"/>
              <w:left w:w="28" w:type="dxa"/>
              <w:bottom w:w="0" w:type="dxa"/>
              <w:right w:w="28" w:type="dxa"/>
            </w:tcMar>
            <w:vAlign w:val="center"/>
          </w:tcPr>
          <w:p w14:paraId="2158DE6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是否接受联合体投标</w:t>
            </w:r>
          </w:p>
        </w:tc>
        <w:tc>
          <w:tcPr>
            <w:tcW w:w="6804" w:type="dxa"/>
            <w:tcMar>
              <w:top w:w="0" w:type="dxa"/>
              <w:left w:w="28" w:type="dxa"/>
              <w:bottom w:w="0" w:type="dxa"/>
              <w:right w:w="28" w:type="dxa"/>
            </w:tcMar>
            <w:vAlign w:val="center"/>
          </w:tcPr>
          <w:p w14:paraId="69593E4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不接受</w:t>
            </w:r>
          </w:p>
          <w:p w14:paraId="1FB8203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□接受，应满足下列要求：   </w:t>
            </w:r>
          </w:p>
        </w:tc>
      </w:tr>
      <w:tr w:rsidR="00765320" w14:paraId="7BFCDDB6" w14:textId="77777777">
        <w:trPr>
          <w:trHeight w:val="90"/>
        </w:trPr>
        <w:tc>
          <w:tcPr>
            <w:tcW w:w="709" w:type="dxa"/>
            <w:tcMar>
              <w:top w:w="0" w:type="dxa"/>
              <w:left w:w="28" w:type="dxa"/>
              <w:bottom w:w="0" w:type="dxa"/>
              <w:right w:w="28" w:type="dxa"/>
            </w:tcMar>
            <w:vAlign w:val="center"/>
          </w:tcPr>
          <w:p w14:paraId="42B9FDC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lastRenderedPageBreak/>
              <w:t>1.5.1</w:t>
            </w:r>
          </w:p>
        </w:tc>
        <w:tc>
          <w:tcPr>
            <w:tcW w:w="1985" w:type="dxa"/>
            <w:tcMar>
              <w:top w:w="0" w:type="dxa"/>
              <w:left w:w="28" w:type="dxa"/>
              <w:bottom w:w="0" w:type="dxa"/>
              <w:right w:w="28" w:type="dxa"/>
            </w:tcMar>
            <w:vAlign w:val="center"/>
          </w:tcPr>
          <w:p w14:paraId="744ABFF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费用</w:t>
            </w:r>
            <w:r>
              <w:rPr>
                <w:rFonts w:asciiTheme="majorEastAsia" w:eastAsiaTheme="majorEastAsia" w:hAnsiTheme="majorEastAsia"/>
              </w:rPr>
              <w:t>承</w:t>
            </w:r>
            <w:r>
              <w:rPr>
                <w:rFonts w:asciiTheme="majorEastAsia" w:eastAsiaTheme="majorEastAsia" w:hAnsiTheme="majorEastAsia" w:hint="eastAsia"/>
              </w:rPr>
              <w:t>担</w:t>
            </w:r>
            <w:r>
              <w:rPr>
                <w:rFonts w:asciiTheme="majorEastAsia" w:eastAsiaTheme="majorEastAsia" w:hAnsiTheme="majorEastAsia"/>
              </w:rPr>
              <w:t>和设计成果补偿</w:t>
            </w:r>
          </w:p>
        </w:tc>
        <w:tc>
          <w:tcPr>
            <w:tcW w:w="6804" w:type="dxa"/>
            <w:tcMar>
              <w:top w:w="0" w:type="dxa"/>
              <w:left w:w="28" w:type="dxa"/>
              <w:bottom w:w="0" w:type="dxa"/>
              <w:right w:w="28" w:type="dxa"/>
            </w:tcMar>
            <w:vAlign w:val="center"/>
          </w:tcPr>
          <w:p w14:paraId="72B2874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sym w:font="Wingdings 2" w:char="0052"/>
            </w:r>
            <w:r>
              <w:rPr>
                <w:rFonts w:asciiTheme="majorEastAsia" w:eastAsiaTheme="majorEastAsia" w:hAnsiTheme="majorEastAsia" w:hint="eastAsia"/>
              </w:rPr>
              <w:t>不补偿</w:t>
            </w:r>
          </w:p>
          <w:p w14:paraId="45FC52A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w:t>
            </w:r>
            <w:r>
              <w:rPr>
                <w:rFonts w:asciiTheme="majorEastAsia" w:eastAsiaTheme="majorEastAsia" w:hAnsiTheme="majorEastAsia" w:hint="eastAsia"/>
              </w:rPr>
              <w:t xml:space="preserve">补偿，补偿标准：         </w:t>
            </w:r>
          </w:p>
        </w:tc>
      </w:tr>
      <w:tr w:rsidR="00765320" w14:paraId="351176F4" w14:textId="77777777">
        <w:trPr>
          <w:trHeight w:val="342"/>
        </w:trPr>
        <w:tc>
          <w:tcPr>
            <w:tcW w:w="709" w:type="dxa"/>
            <w:tcMar>
              <w:top w:w="0" w:type="dxa"/>
              <w:left w:w="28" w:type="dxa"/>
              <w:bottom w:w="0" w:type="dxa"/>
              <w:right w:w="28" w:type="dxa"/>
            </w:tcMar>
            <w:vAlign w:val="center"/>
          </w:tcPr>
          <w:p w14:paraId="2ED27CA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1.9.1</w:t>
            </w:r>
          </w:p>
        </w:tc>
        <w:tc>
          <w:tcPr>
            <w:tcW w:w="1985" w:type="dxa"/>
            <w:tcMar>
              <w:top w:w="0" w:type="dxa"/>
              <w:left w:w="28" w:type="dxa"/>
              <w:bottom w:w="0" w:type="dxa"/>
              <w:right w:w="28" w:type="dxa"/>
            </w:tcMar>
            <w:vAlign w:val="center"/>
          </w:tcPr>
          <w:p w14:paraId="5C054ED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踏勘现场</w:t>
            </w:r>
          </w:p>
        </w:tc>
        <w:tc>
          <w:tcPr>
            <w:tcW w:w="6804" w:type="dxa"/>
            <w:tcMar>
              <w:top w:w="0" w:type="dxa"/>
              <w:left w:w="28" w:type="dxa"/>
              <w:bottom w:w="0" w:type="dxa"/>
              <w:right w:w="28" w:type="dxa"/>
            </w:tcMar>
            <w:vAlign w:val="center"/>
          </w:tcPr>
          <w:p w14:paraId="52AD5F3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sym w:font="Wingdings 2" w:char="0052"/>
            </w:r>
            <w:r>
              <w:rPr>
                <w:rFonts w:asciiTheme="majorEastAsia" w:eastAsiaTheme="majorEastAsia" w:hAnsiTheme="majorEastAsia" w:hint="eastAsia"/>
              </w:rPr>
              <w:t>不组织</w:t>
            </w:r>
          </w:p>
          <w:p w14:paraId="602AE97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□组织，踏勘时间：</w:t>
            </w:r>
            <w:r>
              <w:rPr>
                <w:rFonts w:asciiTheme="majorEastAsia" w:eastAsiaTheme="majorEastAsia" w:hAnsiTheme="majorEastAsia"/>
              </w:rPr>
              <w:t xml:space="preserve"> </w:t>
            </w:r>
            <w:r>
              <w:rPr>
                <w:rFonts w:asciiTheme="majorEastAsia" w:eastAsiaTheme="majorEastAsia" w:hAnsiTheme="majorEastAsia" w:hint="eastAsia"/>
              </w:rPr>
              <w:t>招标人另行通知</w:t>
            </w:r>
            <w:r>
              <w:rPr>
                <w:rFonts w:asciiTheme="majorEastAsia" w:eastAsiaTheme="majorEastAsia" w:hAnsiTheme="majorEastAsia"/>
              </w:rPr>
              <w:t xml:space="preserve">    </w:t>
            </w:r>
          </w:p>
          <w:p w14:paraId="694C742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踏勘集中地点：             </w:t>
            </w:r>
          </w:p>
        </w:tc>
      </w:tr>
      <w:tr w:rsidR="00765320" w14:paraId="0CCC2A6C" w14:textId="77777777">
        <w:tc>
          <w:tcPr>
            <w:tcW w:w="709" w:type="dxa"/>
            <w:tcMar>
              <w:top w:w="0" w:type="dxa"/>
              <w:left w:w="28" w:type="dxa"/>
              <w:bottom w:w="0" w:type="dxa"/>
              <w:right w:w="28" w:type="dxa"/>
            </w:tcMar>
            <w:vAlign w:val="center"/>
          </w:tcPr>
          <w:p w14:paraId="7A0D469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1.10.1</w:t>
            </w:r>
          </w:p>
        </w:tc>
        <w:tc>
          <w:tcPr>
            <w:tcW w:w="1985" w:type="dxa"/>
            <w:tcMar>
              <w:top w:w="0" w:type="dxa"/>
              <w:left w:w="28" w:type="dxa"/>
              <w:bottom w:w="0" w:type="dxa"/>
              <w:right w:w="28" w:type="dxa"/>
            </w:tcMar>
            <w:vAlign w:val="center"/>
          </w:tcPr>
          <w:p w14:paraId="6A5A8B9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投标预备会</w:t>
            </w:r>
          </w:p>
        </w:tc>
        <w:tc>
          <w:tcPr>
            <w:tcW w:w="6804" w:type="dxa"/>
            <w:tcMar>
              <w:top w:w="0" w:type="dxa"/>
              <w:left w:w="28" w:type="dxa"/>
              <w:bottom w:w="0" w:type="dxa"/>
              <w:right w:w="28" w:type="dxa"/>
            </w:tcMar>
            <w:vAlign w:val="center"/>
          </w:tcPr>
          <w:p w14:paraId="2EA9ED4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不召开</w:t>
            </w:r>
          </w:p>
          <w:p w14:paraId="47FFC8C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□召开，召开时间：         </w:t>
            </w:r>
          </w:p>
          <w:p w14:paraId="3AC759C8" w14:textId="77777777" w:rsidR="00765320" w:rsidRDefault="009C29DC">
            <w:pPr>
              <w:spacing w:line="288" w:lineRule="auto"/>
              <w:ind w:firstLineChars="400" w:firstLine="840"/>
              <w:rPr>
                <w:rFonts w:asciiTheme="majorEastAsia" w:eastAsiaTheme="majorEastAsia" w:hAnsiTheme="majorEastAsia"/>
              </w:rPr>
            </w:pPr>
            <w:r>
              <w:rPr>
                <w:rFonts w:asciiTheme="majorEastAsia" w:eastAsiaTheme="majorEastAsia" w:hAnsiTheme="majorEastAsia" w:hint="eastAsia"/>
              </w:rPr>
              <w:t xml:space="preserve">召开地点：         </w:t>
            </w:r>
          </w:p>
        </w:tc>
      </w:tr>
      <w:tr w:rsidR="00765320" w14:paraId="6CC2F3D3" w14:textId="77777777">
        <w:tc>
          <w:tcPr>
            <w:tcW w:w="709" w:type="dxa"/>
            <w:tcMar>
              <w:top w:w="0" w:type="dxa"/>
              <w:left w:w="28" w:type="dxa"/>
              <w:bottom w:w="0" w:type="dxa"/>
              <w:right w:w="28" w:type="dxa"/>
            </w:tcMar>
            <w:vAlign w:val="center"/>
          </w:tcPr>
          <w:p w14:paraId="0F841FC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.11.1</w:t>
            </w:r>
          </w:p>
        </w:tc>
        <w:tc>
          <w:tcPr>
            <w:tcW w:w="1985" w:type="dxa"/>
            <w:tcMar>
              <w:top w:w="0" w:type="dxa"/>
              <w:left w:w="28" w:type="dxa"/>
              <w:bottom w:w="0" w:type="dxa"/>
              <w:right w:w="28" w:type="dxa"/>
            </w:tcMar>
            <w:vAlign w:val="center"/>
          </w:tcPr>
          <w:p w14:paraId="5AC3745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分包及转包</w:t>
            </w:r>
          </w:p>
        </w:tc>
        <w:tc>
          <w:tcPr>
            <w:tcW w:w="6804" w:type="dxa"/>
            <w:tcMar>
              <w:top w:w="0" w:type="dxa"/>
              <w:left w:w="28" w:type="dxa"/>
              <w:bottom w:w="0" w:type="dxa"/>
              <w:right w:w="28" w:type="dxa"/>
            </w:tcMar>
            <w:vAlign w:val="center"/>
          </w:tcPr>
          <w:p w14:paraId="175270F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分包：</w:t>
            </w:r>
            <w:r>
              <w:rPr>
                <w:rFonts w:asciiTheme="majorEastAsia" w:eastAsiaTheme="majorEastAsia" w:hAnsiTheme="majorEastAsia" w:hint="eastAsia"/>
              </w:rPr>
              <w:sym w:font="Wingdings 2" w:char="0052"/>
            </w:r>
            <w:r>
              <w:rPr>
                <w:rFonts w:asciiTheme="majorEastAsia" w:eastAsiaTheme="majorEastAsia" w:hAnsiTheme="majorEastAsia" w:hint="eastAsia"/>
              </w:rPr>
              <w:t>不允许</w:t>
            </w:r>
          </w:p>
          <w:p w14:paraId="50C575C6" w14:textId="77777777" w:rsidR="00765320" w:rsidRDefault="009C29DC">
            <w:pPr>
              <w:spacing w:line="288" w:lineRule="auto"/>
              <w:ind w:firstLineChars="300" w:firstLine="630"/>
              <w:rPr>
                <w:rFonts w:asciiTheme="majorEastAsia" w:eastAsiaTheme="majorEastAsia" w:hAnsiTheme="majorEastAsia"/>
              </w:rPr>
            </w:pPr>
            <w:r>
              <w:rPr>
                <w:rFonts w:asciiTheme="majorEastAsia" w:eastAsiaTheme="majorEastAsia" w:hAnsiTheme="majorEastAsia" w:hint="eastAsia"/>
              </w:rPr>
              <w:t xml:space="preserve">□允许，分包要求： /  ；    </w:t>
            </w:r>
          </w:p>
          <w:p w14:paraId="4243FAE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转</w:t>
            </w:r>
            <w:r>
              <w:rPr>
                <w:rFonts w:asciiTheme="majorEastAsia" w:eastAsiaTheme="majorEastAsia" w:hAnsiTheme="majorEastAsia" w:hint="eastAsia"/>
              </w:rPr>
              <w:t>包：</w:t>
            </w:r>
            <w:r>
              <w:rPr>
                <w:rFonts w:asciiTheme="majorEastAsia" w:eastAsiaTheme="majorEastAsia" w:hAnsiTheme="majorEastAsia" w:hint="eastAsia"/>
              </w:rPr>
              <w:sym w:font="Wingdings 2" w:char="0052"/>
            </w:r>
            <w:r>
              <w:rPr>
                <w:rFonts w:asciiTheme="majorEastAsia" w:eastAsiaTheme="majorEastAsia" w:hAnsiTheme="majorEastAsia" w:hint="eastAsia"/>
              </w:rPr>
              <w:t>不允许</w:t>
            </w:r>
          </w:p>
          <w:p w14:paraId="44FE59AC" w14:textId="77777777" w:rsidR="00765320" w:rsidRDefault="009C29DC">
            <w:pPr>
              <w:spacing w:line="288" w:lineRule="auto"/>
              <w:ind w:firstLineChars="300" w:firstLine="630"/>
              <w:rPr>
                <w:rFonts w:asciiTheme="majorEastAsia" w:eastAsiaTheme="majorEastAsia" w:hAnsiTheme="majorEastAsia"/>
              </w:rPr>
            </w:pPr>
            <w:r>
              <w:rPr>
                <w:rFonts w:asciiTheme="majorEastAsia" w:eastAsiaTheme="majorEastAsia" w:hAnsiTheme="majorEastAsia" w:hint="eastAsia"/>
              </w:rPr>
              <w:t xml:space="preserve">□允许，转包要求： /  ；  </w:t>
            </w:r>
          </w:p>
        </w:tc>
      </w:tr>
      <w:tr w:rsidR="00765320" w14:paraId="500EFCDC" w14:textId="77777777">
        <w:tc>
          <w:tcPr>
            <w:tcW w:w="709" w:type="dxa"/>
            <w:tcMar>
              <w:top w:w="0" w:type="dxa"/>
              <w:left w:w="28" w:type="dxa"/>
              <w:bottom w:w="0" w:type="dxa"/>
              <w:right w:w="28" w:type="dxa"/>
            </w:tcMar>
            <w:vAlign w:val="center"/>
          </w:tcPr>
          <w:p w14:paraId="0E10C56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.12</w:t>
            </w:r>
            <w:r>
              <w:rPr>
                <w:rFonts w:asciiTheme="majorEastAsia" w:eastAsiaTheme="majorEastAsia" w:hAnsiTheme="majorEastAsia" w:hint="eastAsia"/>
              </w:rPr>
              <w:t>.</w:t>
            </w:r>
            <w:r>
              <w:rPr>
                <w:rFonts w:asciiTheme="majorEastAsia" w:eastAsiaTheme="majorEastAsia" w:hAnsiTheme="majorEastAsia"/>
              </w:rPr>
              <w:t>1</w:t>
            </w:r>
          </w:p>
        </w:tc>
        <w:tc>
          <w:tcPr>
            <w:tcW w:w="1985" w:type="dxa"/>
            <w:tcMar>
              <w:top w:w="0" w:type="dxa"/>
              <w:left w:w="28" w:type="dxa"/>
              <w:bottom w:w="0" w:type="dxa"/>
              <w:right w:w="28" w:type="dxa"/>
            </w:tcMar>
            <w:vAlign w:val="center"/>
          </w:tcPr>
          <w:p w14:paraId="34722C6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实质性要求和条件</w:t>
            </w:r>
          </w:p>
        </w:tc>
        <w:tc>
          <w:tcPr>
            <w:tcW w:w="6804" w:type="dxa"/>
            <w:tcMar>
              <w:top w:w="0" w:type="dxa"/>
              <w:left w:w="28" w:type="dxa"/>
              <w:bottom w:w="0" w:type="dxa"/>
              <w:right w:w="28" w:type="dxa"/>
            </w:tcMar>
            <w:vAlign w:val="center"/>
          </w:tcPr>
          <w:p w14:paraId="1B1D59E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招标文件商务、技术、经济条款规定必须应满足的要求和条件。</w:t>
            </w:r>
          </w:p>
        </w:tc>
      </w:tr>
      <w:tr w:rsidR="00765320" w14:paraId="0A8784A4" w14:textId="77777777">
        <w:tc>
          <w:tcPr>
            <w:tcW w:w="709" w:type="dxa"/>
            <w:tcMar>
              <w:top w:w="0" w:type="dxa"/>
              <w:left w:w="28" w:type="dxa"/>
              <w:bottom w:w="0" w:type="dxa"/>
              <w:right w:w="28" w:type="dxa"/>
            </w:tcMar>
            <w:vAlign w:val="center"/>
          </w:tcPr>
          <w:p w14:paraId="6A076D1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1.12.2</w:t>
            </w:r>
          </w:p>
        </w:tc>
        <w:tc>
          <w:tcPr>
            <w:tcW w:w="1985" w:type="dxa"/>
            <w:tcMar>
              <w:top w:w="0" w:type="dxa"/>
              <w:left w:w="28" w:type="dxa"/>
              <w:bottom w:w="0" w:type="dxa"/>
              <w:right w:w="28" w:type="dxa"/>
            </w:tcMar>
            <w:vAlign w:val="center"/>
          </w:tcPr>
          <w:p w14:paraId="39F2190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偏离</w:t>
            </w:r>
          </w:p>
        </w:tc>
        <w:tc>
          <w:tcPr>
            <w:tcW w:w="6804" w:type="dxa"/>
            <w:tcMar>
              <w:top w:w="0" w:type="dxa"/>
              <w:left w:w="28" w:type="dxa"/>
              <w:bottom w:w="0" w:type="dxa"/>
              <w:right w:w="28" w:type="dxa"/>
            </w:tcMar>
            <w:vAlign w:val="center"/>
          </w:tcPr>
          <w:p w14:paraId="17B5ED9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不允许</w:t>
            </w:r>
          </w:p>
          <w:p w14:paraId="3967A1F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□允许，仅允许细微偏离。</w:t>
            </w:r>
          </w:p>
          <w:p w14:paraId="57BDC68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允许偏离的内容：       ；</w:t>
            </w:r>
          </w:p>
          <w:p w14:paraId="26768A5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偏离范围：             ；</w:t>
            </w:r>
          </w:p>
          <w:p w14:paraId="2CA67FF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偏离幅度：             。</w:t>
            </w:r>
          </w:p>
        </w:tc>
      </w:tr>
      <w:tr w:rsidR="00765320" w14:paraId="2E376CEB" w14:textId="77777777">
        <w:tc>
          <w:tcPr>
            <w:tcW w:w="709" w:type="dxa"/>
            <w:tcMar>
              <w:top w:w="0" w:type="dxa"/>
              <w:left w:w="28" w:type="dxa"/>
              <w:bottom w:w="0" w:type="dxa"/>
              <w:right w:w="28" w:type="dxa"/>
            </w:tcMar>
            <w:vAlign w:val="center"/>
          </w:tcPr>
          <w:p w14:paraId="0BF8489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2.1</w:t>
            </w:r>
            <w:r>
              <w:rPr>
                <w:rFonts w:asciiTheme="majorEastAsia" w:eastAsiaTheme="majorEastAsia" w:hAnsiTheme="majorEastAsia" w:hint="eastAsia"/>
              </w:rPr>
              <w:t>.</w:t>
            </w:r>
            <w:r>
              <w:rPr>
                <w:rFonts w:asciiTheme="majorEastAsia" w:eastAsiaTheme="majorEastAsia" w:hAnsiTheme="majorEastAsia"/>
              </w:rPr>
              <w:t>1</w:t>
            </w:r>
          </w:p>
        </w:tc>
        <w:tc>
          <w:tcPr>
            <w:tcW w:w="1985" w:type="dxa"/>
            <w:tcMar>
              <w:top w:w="0" w:type="dxa"/>
              <w:left w:w="28" w:type="dxa"/>
              <w:bottom w:w="0" w:type="dxa"/>
              <w:right w:w="28" w:type="dxa"/>
            </w:tcMar>
            <w:vAlign w:val="center"/>
          </w:tcPr>
          <w:p w14:paraId="4F06A25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构成招标文件的</w:t>
            </w:r>
          </w:p>
          <w:p w14:paraId="4C8F1F1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其他材料</w:t>
            </w:r>
          </w:p>
        </w:tc>
        <w:tc>
          <w:tcPr>
            <w:tcW w:w="6804" w:type="dxa"/>
            <w:tcMar>
              <w:top w:w="0" w:type="dxa"/>
              <w:left w:w="28" w:type="dxa"/>
              <w:bottom w:w="0" w:type="dxa"/>
              <w:right w:w="28" w:type="dxa"/>
            </w:tcMar>
            <w:vAlign w:val="center"/>
          </w:tcPr>
          <w:p w14:paraId="29A8079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本招标活动期间招标人依法发出的澄清、修改、补充等文件。</w:t>
            </w:r>
          </w:p>
        </w:tc>
      </w:tr>
      <w:tr w:rsidR="00765320" w14:paraId="6F7044CC" w14:textId="77777777">
        <w:tc>
          <w:tcPr>
            <w:tcW w:w="709" w:type="dxa"/>
            <w:tcMar>
              <w:top w:w="0" w:type="dxa"/>
              <w:left w:w="28" w:type="dxa"/>
              <w:bottom w:w="0" w:type="dxa"/>
              <w:right w:w="28" w:type="dxa"/>
            </w:tcMar>
            <w:vAlign w:val="center"/>
          </w:tcPr>
          <w:p w14:paraId="1F5A370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2.2.1</w:t>
            </w:r>
          </w:p>
        </w:tc>
        <w:tc>
          <w:tcPr>
            <w:tcW w:w="1985" w:type="dxa"/>
            <w:tcMar>
              <w:top w:w="0" w:type="dxa"/>
              <w:left w:w="28" w:type="dxa"/>
              <w:bottom w:w="0" w:type="dxa"/>
              <w:right w:w="28" w:type="dxa"/>
            </w:tcMar>
            <w:vAlign w:val="center"/>
          </w:tcPr>
          <w:p w14:paraId="62FE089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投标人要求澄清</w:t>
            </w:r>
          </w:p>
          <w:p w14:paraId="469B9AA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招标文件</w:t>
            </w:r>
          </w:p>
        </w:tc>
        <w:tc>
          <w:tcPr>
            <w:tcW w:w="6804" w:type="dxa"/>
            <w:tcMar>
              <w:top w:w="0" w:type="dxa"/>
              <w:left w:w="28" w:type="dxa"/>
              <w:bottom w:w="0" w:type="dxa"/>
              <w:right w:w="28" w:type="dxa"/>
            </w:tcMar>
            <w:vAlign w:val="center"/>
          </w:tcPr>
          <w:p w14:paraId="5A8831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时间： 投标截止时间</w:t>
            </w:r>
            <w:r w:rsidR="00EC5FA2">
              <w:rPr>
                <w:rFonts w:asciiTheme="majorEastAsia" w:eastAsiaTheme="majorEastAsia" w:hAnsiTheme="majorEastAsia"/>
              </w:rPr>
              <w:t>5</w:t>
            </w:r>
            <w:r>
              <w:rPr>
                <w:rFonts w:asciiTheme="majorEastAsia" w:eastAsiaTheme="majorEastAsia" w:hAnsiTheme="majorEastAsia" w:hint="eastAsia"/>
              </w:rPr>
              <w:t>日前</w:t>
            </w:r>
          </w:p>
          <w:p w14:paraId="35E50C90"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t>☑</w:t>
            </w:r>
            <w:r>
              <w:rPr>
                <w:rFonts w:asciiTheme="majorEastAsia" w:eastAsiaTheme="majorEastAsia" w:hAnsiTheme="majorEastAsia" w:hint="eastAsia"/>
              </w:rPr>
              <w:t>纸质标：</w:t>
            </w:r>
          </w:p>
          <w:p w14:paraId="2F1FBBB1"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投标人将要求澄清内容文件通过向指定联系人邮箱（s</w:t>
            </w:r>
            <w:r>
              <w:rPr>
                <w:rFonts w:asciiTheme="majorEastAsia" w:eastAsiaTheme="majorEastAsia" w:hAnsiTheme="majorEastAsia"/>
              </w:rPr>
              <w:t>henyuhong@itg.com.cn</w:t>
            </w:r>
            <w:r>
              <w:rPr>
                <w:rFonts w:asciiTheme="majorEastAsia" w:eastAsiaTheme="majorEastAsia" w:hAnsiTheme="majorEastAsia" w:hint="eastAsia"/>
              </w:rPr>
              <w:t>）发布电子邮件,邮件主题为（招标编号：xxx）招标项目要求澄清文件；</w:t>
            </w:r>
          </w:p>
        </w:tc>
      </w:tr>
      <w:tr w:rsidR="00765320" w14:paraId="429C6D72" w14:textId="77777777">
        <w:tc>
          <w:tcPr>
            <w:tcW w:w="709" w:type="dxa"/>
            <w:tcMar>
              <w:top w:w="0" w:type="dxa"/>
              <w:left w:w="28" w:type="dxa"/>
              <w:bottom w:w="0" w:type="dxa"/>
              <w:right w:w="28" w:type="dxa"/>
            </w:tcMar>
            <w:vAlign w:val="center"/>
          </w:tcPr>
          <w:p w14:paraId="410C3B9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2.2.2</w:t>
            </w:r>
          </w:p>
        </w:tc>
        <w:tc>
          <w:tcPr>
            <w:tcW w:w="1985" w:type="dxa"/>
            <w:tcMar>
              <w:top w:w="0" w:type="dxa"/>
              <w:left w:w="28" w:type="dxa"/>
              <w:bottom w:w="0" w:type="dxa"/>
              <w:right w:w="28" w:type="dxa"/>
            </w:tcMar>
            <w:vAlign w:val="center"/>
          </w:tcPr>
          <w:p w14:paraId="0D572F3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招标文件澄清</w:t>
            </w:r>
          </w:p>
          <w:p w14:paraId="64BBAB5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发出的形式</w:t>
            </w:r>
          </w:p>
        </w:tc>
        <w:tc>
          <w:tcPr>
            <w:tcW w:w="6804" w:type="dxa"/>
            <w:tcMar>
              <w:top w:w="0" w:type="dxa"/>
              <w:left w:w="28" w:type="dxa"/>
              <w:bottom w:w="0" w:type="dxa"/>
              <w:right w:w="28" w:type="dxa"/>
            </w:tcMar>
            <w:vAlign w:val="center"/>
          </w:tcPr>
          <w:p w14:paraId="0EA84E2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时间： 投标截止时间</w:t>
            </w:r>
            <w:r w:rsidR="00EC5FA2">
              <w:rPr>
                <w:rFonts w:asciiTheme="majorEastAsia" w:eastAsiaTheme="majorEastAsia" w:hAnsiTheme="majorEastAsia"/>
              </w:rPr>
              <w:t>5</w:t>
            </w:r>
            <w:r>
              <w:rPr>
                <w:rFonts w:asciiTheme="majorEastAsia" w:eastAsiaTheme="majorEastAsia" w:hAnsiTheme="majorEastAsia" w:hint="eastAsia"/>
              </w:rPr>
              <w:t>日前</w:t>
            </w:r>
          </w:p>
          <w:p w14:paraId="69CB983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形式：书面形式，关于本项目招标相关澄清、修改、补充内容以书面形式通过发布电子邮件通知所有获取招标文件的投标人，请各投标人及时关注报名时填写的投标人电子邮箱。招标人不再另行通知，澄清、修改、补充文件作为招标文件的组成部分，对所有投标人均具有约束力，如投标人未按本项目澄清、修改、补充文件及通知办理投标事宜，造成的后果由投标人自行承担。</w:t>
            </w:r>
          </w:p>
        </w:tc>
      </w:tr>
      <w:tr w:rsidR="00765320" w14:paraId="3B3B59C5" w14:textId="77777777">
        <w:trPr>
          <w:trHeight w:val="414"/>
        </w:trPr>
        <w:tc>
          <w:tcPr>
            <w:tcW w:w="709" w:type="dxa"/>
            <w:vMerge w:val="restart"/>
            <w:tcMar>
              <w:top w:w="0" w:type="dxa"/>
              <w:left w:w="28" w:type="dxa"/>
              <w:bottom w:w="0" w:type="dxa"/>
              <w:right w:w="28" w:type="dxa"/>
            </w:tcMar>
            <w:vAlign w:val="center"/>
          </w:tcPr>
          <w:p w14:paraId="061F8FF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2.2.3</w:t>
            </w:r>
          </w:p>
        </w:tc>
        <w:tc>
          <w:tcPr>
            <w:tcW w:w="1985" w:type="dxa"/>
            <w:vMerge w:val="restart"/>
            <w:tcMar>
              <w:top w:w="0" w:type="dxa"/>
              <w:left w:w="28" w:type="dxa"/>
              <w:bottom w:w="0" w:type="dxa"/>
              <w:right w:w="28" w:type="dxa"/>
            </w:tcMar>
            <w:vAlign w:val="center"/>
          </w:tcPr>
          <w:p w14:paraId="03E309F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投标人确认收到</w:t>
            </w:r>
          </w:p>
          <w:p w14:paraId="38021FA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招标文件</w:t>
            </w:r>
            <w:r>
              <w:rPr>
                <w:rFonts w:asciiTheme="majorEastAsia" w:eastAsiaTheme="majorEastAsia" w:hAnsiTheme="majorEastAsia" w:hint="eastAsia"/>
              </w:rPr>
              <w:t>澄清</w:t>
            </w:r>
          </w:p>
        </w:tc>
        <w:tc>
          <w:tcPr>
            <w:tcW w:w="6804" w:type="dxa"/>
            <w:tcMar>
              <w:top w:w="0" w:type="dxa"/>
              <w:left w:w="28" w:type="dxa"/>
              <w:bottom w:w="0" w:type="dxa"/>
              <w:right w:w="28" w:type="dxa"/>
            </w:tcMar>
            <w:vAlign w:val="center"/>
          </w:tcPr>
          <w:p w14:paraId="4484F1C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时间：</w:t>
            </w:r>
            <w:r>
              <w:rPr>
                <w:rFonts w:asciiTheme="majorEastAsia" w:eastAsiaTheme="majorEastAsia" w:hAnsiTheme="majorEastAsia" w:hint="eastAsia"/>
              </w:rPr>
              <w:t>澄清</w:t>
            </w:r>
            <w:r>
              <w:rPr>
                <w:rFonts w:asciiTheme="majorEastAsia" w:eastAsiaTheme="majorEastAsia" w:hAnsiTheme="majorEastAsia"/>
              </w:rPr>
              <w:t>文件发出后的</w:t>
            </w:r>
            <w:r>
              <w:rPr>
                <w:rFonts w:asciiTheme="majorEastAsia" w:eastAsiaTheme="majorEastAsia" w:hAnsiTheme="majorEastAsia" w:hint="eastAsia"/>
              </w:rPr>
              <w:t>2</w:t>
            </w:r>
            <w:r>
              <w:rPr>
                <w:rFonts w:asciiTheme="majorEastAsia" w:eastAsiaTheme="majorEastAsia" w:hAnsiTheme="majorEastAsia"/>
              </w:rPr>
              <w:t>日内</w:t>
            </w:r>
          </w:p>
        </w:tc>
      </w:tr>
      <w:tr w:rsidR="00765320" w14:paraId="6DCFC28D" w14:textId="77777777">
        <w:trPr>
          <w:trHeight w:val="343"/>
        </w:trPr>
        <w:tc>
          <w:tcPr>
            <w:tcW w:w="709" w:type="dxa"/>
            <w:vMerge/>
            <w:tcMar>
              <w:top w:w="0" w:type="dxa"/>
              <w:left w:w="28" w:type="dxa"/>
              <w:bottom w:w="0" w:type="dxa"/>
              <w:right w:w="28" w:type="dxa"/>
            </w:tcMar>
            <w:vAlign w:val="center"/>
          </w:tcPr>
          <w:p w14:paraId="6EEFC08B" w14:textId="77777777" w:rsidR="00765320" w:rsidRDefault="00765320">
            <w:pPr>
              <w:spacing w:line="288" w:lineRule="auto"/>
              <w:jc w:val="center"/>
              <w:rPr>
                <w:rFonts w:asciiTheme="majorEastAsia" w:eastAsiaTheme="majorEastAsia" w:hAnsiTheme="majorEastAsia"/>
              </w:rPr>
            </w:pPr>
          </w:p>
        </w:tc>
        <w:tc>
          <w:tcPr>
            <w:tcW w:w="1985" w:type="dxa"/>
            <w:vMerge/>
            <w:tcMar>
              <w:top w:w="0" w:type="dxa"/>
              <w:left w:w="28" w:type="dxa"/>
              <w:bottom w:w="0" w:type="dxa"/>
              <w:right w:w="28" w:type="dxa"/>
            </w:tcMar>
            <w:vAlign w:val="center"/>
          </w:tcPr>
          <w:p w14:paraId="7EBA7680" w14:textId="77777777" w:rsidR="00765320" w:rsidRDefault="00765320">
            <w:pPr>
              <w:spacing w:line="288" w:lineRule="auto"/>
              <w:rPr>
                <w:rFonts w:asciiTheme="majorEastAsia" w:eastAsiaTheme="majorEastAsia" w:hAnsiTheme="majorEastAsia"/>
              </w:rPr>
            </w:pPr>
          </w:p>
        </w:tc>
        <w:tc>
          <w:tcPr>
            <w:tcW w:w="6804" w:type="dxa"/>
            <w:tcMar>
              <w:top w:w="0" w:type="dxa"/>
              <w:left w:w="28" w:type="dxa"/>
              <w:bottom w:w="0" w:type="dxa"/>
              <w:right w:w="28" w:type="dxa"/>
            </w:tcMar>
          </w:tcPr>
          <w:p w14:paraId="5260FCD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形式：书面形式</w:t>
            </w:r>
          </w:p>
        </w:tc>
      </w:tr>
      <w:tr w:rsidR="00765320" w14:paraId="7CF34863" w14:textId="77777777">
        <w:trPr>
          <w:trHeight w:val="320"/>
        </w:trPr>
        <w:tc>
          <w:tcPr>
            <w:tcW w:w="709" w:type="dxa"/>
            <w:vMerge w:val="restart"/>
            <w:tcMar>
              <w:top w:w="0" w:type="dxa"/>
              <w:left w:w="28" w:type="dxa"/>
              <w:bottom w:w="0" w:type="dxa"/>
              <w:right w:w="28" w:type="dxa"/>
            </w:tcMar>
            <w:vAlign w:val="center"/>
          </w:tcPr>
          <w:p w14:paraId="5667994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.3.1</w:t>
            </w:r>
          </w:p>
        </w:tc>
        <w:tc>
          <w:tcPr>
            <w:tcW w:w="1985" w:type="dxa"/>
            <w:vMerge w:val="restart"/>
            <w:tcMar>
              <w:top w:w="0" w:type="dxa"/>
              <w:left w:w="28" w:type="dxa"/>
              <w:bottom w:w="0" w:type="dxa"/>
              <w:right w:w="28" w:type="dxa"/>
            </w:tcMar>
            <w:vAlign w:val="center"/>
          </w:tcPr>
          <w:p w14:paraId="5F6F1A2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招标文件修改</w:t>
            </w:r>
          </w:p>
          <w:p w14:paraId="444BCF5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发出的形式</w:t>
            </w:r>
          </w:p>
        </w:tc>
        <w:tc>
          <w:tcPr>
            <w:tcW w:w="6804" w:type="dxa"/>
            <w:tcMar>
              <w:top w:w="0" w:type="dxa"/>
              <w:left w:w="28" w:type="dxa"/>
              <w:bottom w:w="0" w:type="dxa"/>
              <w:right w:w="28" w:type="dxa"/>
            </w:tcMar>
            <w:vAlign w:val="center"/>
          </w:tcPr>
          <w:p w14:paraId="2B5F2A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时间：投标截止时间</w:t>
            </w:r>
            <w:r w:rsidR="00EC5FA2">
              <w:rPr>
                <w:rFonts w:asciiTheme="majorEastAsia" w:eastAsiaTheme="majorEastAsia" w:hAnsiTheme="majorEastAsia"/>
              </w:rPr>
              <w:t>5</w:t>
            </w:r>
            <w:r>
              <w:rPr>
                <w:rFonts w:asciiTheme="majorEastAsia" w:eastAsiaTheme="majorEastAsia" w:hAnsiTheme="majorEastAsia" w:hint="eastAsia"/>
              </w:rPr>
              <w:t>日前</w:t>
            </w:r>
          </w:p>
        </w:tc>
      </w:tr>
      <w:tr w:rsidR="00765320" w14:paraId="2E1C3794" w14:textId="77777777">
        <w:trPr>
          <w:trHeight w:val="340"/>
        </w:trPr>
        <w:tc>
          <w:tcPr>
            <w:tcW w:w="709" w:type="dxa"/>
            <w:vMerge/>
            <w:tcMar>
              <w:top w:w="0" w:type="dxa"/>
              <w:left w:w="28" w:type="dxa"/>
              <w:bottom w:w="0" w:type="dxa"/>
              <w:right w:w="28" w:type="dxa"/>
            </w:tcMar>
            <w:vAlign w:val="center"/>
          </w:tcPr>
          <w:p w14:paraId="1C2CFF5E" w14:textId="77777777" w:rsidR="00765320" w:rsidRDefault="00765320">
            <w:pPr>
              <w:spacing w:line="288" w:lineRule="auto"/>
              <w:rPr>
                <w:rFonts w:asciiTheme="majorEastAsia" w:eastAsiaTheme="majorEastAsia" w:hAnsiTheme="majorEastAsia"/>
              </w:rPr>
            </w:pPr>
          </w:p>
        </w:tc>
        <w:tc>
          <w:tcPr>
            <w:tcW w:w="1985" w:type="dxa"/>
            <w:vMerge/>
            <w:tcMar>
              <w:top w:w="0" w:type="dxa"/>
              <w:left w:w="28" w:type="dxa"/>
              <w:bottom w:w="0" w:type="dxa"/>
              <w:right w:w="28" w:type="dxa"/>
            </w:tcMar>
            <w:vAlign w:val="center"/>
          </w:tcPr>
          <w:p w14:paraId="054D874D" w14:textId="77777777" w:rsidR="00765320" w:rsidRDefault="00765320">
            <w:pPr>
              <w:spacing w:line="288" w:lineRule="auto"/>
              <w:rPr>
                <w:rFonts w:asciiTheme="majorEastAsia" w:eastAsiaTheme="majorEastAsia" w:hAnsiTheme="majorEastAsia"/>
              </w:rPr>
            </w:pPr>
          </w:p>
        </w:tc>
        <w:tc>
          <w:tcPr>
            <w:tcW w:w="6804" w:type="dxa"/>
            <w:tcMar>
              <w:top w:w="0" w:type="dxa"/>
              <w:left w:w="28" w:type="dxa"/>
              <w:bottom w:w="0" w:type="dxa"/>
              <w:right w:w="28" w:type="dxa"/>
            </w:tcMar>
            <w:vAlign w:val="center"/>
          </w:tcPr>
          <w:p w14:paraId="0A4C59C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形式：书面形式</w:t>
            </w:r>
          </w:p>
        </w:tc>
      </w:tr>
      <w:tr w:rsidR="00765320" w14:paraId="7F9BEF27" w14:textId="77777777">
        <w:trPr>
          <w:trHeight w:val="300"/>
        </w:trPr>
        <w:tc>
          <w:tcPr>
            <w:tcW w:w="709" w:type="dxa"/>
            <w:vMerge w:val="restart"/>
            <w:tcMar>
              <w:top w:w="0" w:type="dxa"/>
              <w:left w:w="28" w:type="dxa"/>
              <w:bottom w:w="0" w:type="dxa"/>
              <w:right w:w="28" w:type="dxa"/>
            </w:tcMar>
            <w:vAlign w:val="center"/>
          </w:tcPr>
          <w:p w14:paraId="0B8CE2E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.3.2</w:t>
            </w:r>
          </w:p>
        </w:tc>
        <w:tc>
          <w:tcPr>
            <w:tcW w:w="1985" w:type="dxa"/>
            <w:vMerge w:val="restart"/>
            <w:tcMar>
              <w:top w:w="0" w:type="dxa"/>
              <w:left w:w="28" w:type="dxa"/>
              <w:bottom w:w="0" w:type="dxa"/>
              <w:right w:w="28" w:type="dxa"/>
            </w:tcMar>
            <w:vAlign w:val="center"/>
          </w:tcPr>
          <w:p w14:paraId="36E9DCB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投标人确认收到</w:t>
            </w:r>
          </w:p>
          <w:p w14:paraId="44C40FD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招标文件修改</w:t>
            </w:r>
          </w:p>
        </w:tc>
        <w:tc>
          <w:tcPr>
            <w:tcW w:w="6804" w:type="dxa"/>
            <w:tcMar>
              <w:top w:w="0" w:type="dxa"/>
              <w:left w:w="28" w:type="dxa"/>
              <w:bottom w:w="0" w:type="dxa"/>
              <w:right w:w="28" w:type="dxa"/>
            </w:tcMar>
            <w:vAlign w:val="center"/>
          </w:tcPr>
          <w:p w14:paraId="309FDAD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时间：修改文件发出后2日内</w:t>
            </w:r>
          </w:p>
        </w:tc>
      </w:tr>
      <w:tr w:rsidR="00765320" w14:paraId="0595E551" w14:textId="77777777">
        <w:trPr>
          <w:trHeight w:val="350"/>
        </w:trPr>
        <w:tc>
          <w:tcPr>
            <w:tcW w:w="709" w:type="dxa"/>
            <w:vMerge/>
            <w:tcMar>
              <w:top w:w="0" w:type="dxa"/>
              <w:left w:w="28" w:type="dxa"/>
              <w:bottom w:w="0" w:type="dxa"/>
              <w:right w:w="28" w:type="dxa"/>
            </w:tcMar>
            <w:vAlign w:val="center"/>
          </w:tcPr>
          <w:p w14:paraId="1C32A514" w14:textId="77777777" w:rsidR="00765320" w:rsidRDefault="00765320">
            <w:pPr>
              <w:spacing w:line="288" w:lineRule="auto"/>
              <w:rPr>
                <w:rFonts w:asciiTheme="majorEastAsia" w:eastAsiaTheme="majorEastAsia" w:hAnsiTheme="majorEastAsia"/>
              </w:rPr>
            </w:pPr>
          </w:p>
        </w:tc>
        <w:tc>
          <w:tcPr>
            <w:tcW w:w="1985" w:type="dxa"/>
            <w:vMerge/>
            <w:tcMar>
              <w:top w:w="0" w:type="dxa"/>
              <w:left w:w="28" w:type="dxa"/>
              <w:bottom w:w="0" w:type="dxa"/>
              <w:right w:w="28" w:type="dxa"/>
            </w:tcMar>
            <w:vAlign w:val="center"/>
          </w:tcPr>
          <w:p w14:paraId="5DF3B81F" w14:textId="77777777" w:rsidR="00765320" w:rsidRDefault="00765320">
            <w:pPr>
              <w:spacing w:line="288" w:lineRule="auto"/>
              <w:rPr>
                <w:rFonts w:asciiTheme="majorEastAsia" w:eastAsiaTheme="majorEastAsia" w:hAnsiTheme="majorEastAsia"/>
              </w:rPr>
            </w:pPr>
          </w:p>
        </w:tc>
        <w:tc>
          <w:tcPr>
            <w:tcW w:w="6804" w:type="dxa"/>
            <w:tcMar>
              <w:top w:w="0" w:type="dxa"/>
              <w:left w:w="28" w:type="dxa"/>
              <w:bottom w:w="0" w:type="dxa"/>
              <w:right w:w="28" w:type="dxa"/>
            </w:tcMar>
            <w:vAlign w:val="center"/>
          </w:tcPr>
          <w:p w14:paraId="69EB5E8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形式：书面形式</w:t>
            </w:r>
          </w:p>
        </w:tc>
      </w:tr>
      <w:tr w:rsidR="00765320" w14:paraId="0D6A8FD1" w14:textId="77777777">
        <w:tc>
          <w:tcPr>
            <w:tcW w:w="709" w:type="dxa"/>
            <w:tcMar>
              <w:top w:w="0" w:type="dxa"/>
              <w:left w:w="28" w:type="dxa"/>
              <w:bottom w:w="0" w:type="dxa"/>
              <w:right w:w="28" w:type="dxa"/>
            </w:tcMar>
            <w:vAlign w:val="center"/>
          </w:tcPr>
          <w:p w14:paraId="628B157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3.1.1</w:t>
            </w:r>
          </w:p>
        </w:tc>
        <w:tc>
          <w:tcPr>
            <w:tcW w:w="1985" w:type="dxa"/>
            <w:tcMar>
              <w:top w:w="0" w:type="dxa"/>
              <w:left w:w="28" w:type="dxa"/>
              <w:bottom w:w="0" w:type="dxa"/>
              <w:right w:w="28" w:type="dxa"/>
            </w:tcMar>
            <w:vAlign w:val="center"/>
          </w:tcPr>
          <w:p w14:paraId="0CC3432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构成投标文件的材料</w:t>
            </w:r>
          </w:p>
        </w:tc>
        <w:tc>
          <w:tcPr>
            <w:tcW w:w="6804" w:type="dxa"/>
            <w:tcMar>
              <w:top w:w="0" w:type="dxa"/>
              <w:left w:w="28" w:type="dxa"/>
              <w:bottom w:w="0" w:type="dxa"/>
              <w:right w:w="28" w:type="dxa"/>
            </w:tcMar>
            <w:vAlign w:val="center"/>
          </w:tcPr>
          <w:p w14:paraId="39F52A7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见招标公告</w:t>
            </w:r>
          </w:p>
        </w:tc>
      </w:tr>
      <w:tr w:rsidR="00765320" w14:paraId="28231E2F" w14:textId="77777777">
        <w:trPr>
          <w:trHeight w:val="626"/>
        </w:trPr>
        <w:tc>
          <w:tcPr>
            <w:tcW w:w="709" w:type="dxa"/>
            <w:tcMar>
              <w:top w:w="0" w:type="dxa"/>
              <w:left w:w="28" w:type="dxa"/>
              <w:bottom w:w="0" w:type="dxa"/>
              <w:right w:w="28" w:type="dxa"/>
            </w:tcMar>
            <w:vAlign w:val="center"/>
          </w:tcPr>
          <w:p w14:paraId="4C1BF91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3.2.1</w:t>
            </w:r>
          </w:p>
        </w:tc>
        <w:tc>
          <w:tcPr>
            <w:tcW w:w="1985" w:type="dxa"/>
            <w:tcMar>
              <w:top w:w="0" w:type="dxa"/>
              <w:left w:w="28" w:type="dxa"/>
              <w:bottom w:w="0" w:type="dxa"/>
              <w:right w:w="28" w:type="dxa"/>
            </w:tcMar>
            <w:vAlign w:val="center"/>
          </w:tcPr>
          <w:p w14:paraId="682F37E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增值税税金的</w:t>
            </w:r>
          </w:p>
          <w:p w14:paraId="768159C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计算方法</w:t>
            </w:r>
          </w:p>
        </w:tc>
        <w:tc>
          <w:tcPr>
            <w:tcW w:w="6804" w:type="dxa"/>
            <w:tcMar>
              <w:top w:w="0" w:type="dxa"/>
              <w:left w:w="28" w:type="dxa"/>
              <w:bottom w:w="0" w:type="dxa"/>
              <w:right w:w="28" w:type="dxa"/>
            </w:tcMar>
            <w:vAlign w:val="center"/>
          </w:tcPr>
          <w:p w14:paraId="5B5D5F6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国家现行税率。在招标或后续履约过程中，如纳税义务实际节点税率发生政策性调整，应当按照最新税率计算的增值税额进行总价款结算。</w:t>
            </w:r>
            <w:r>
              <w:rPr>
                <w:rFonts w:asciiTheme="majorEastAsia" w:eastAsiaTheme="majorEastAsia" w:hAnsiTheme="majorEastAsia" w:hint="eastAsia"/>
              </w:rPr>
              <w:tab/>
            </w:r>
          </w:p>
        </w:tc>
      </w:tr>
      <w:tr w:rsidR="00765320" w14:paraId="23E6B805" w14:textId="77777777">
        <w:trPr>
          <w:trHeight w:val="1019"/>
        </w:trPr>
        <w:tc>
          <w:tcPr>
            <w:tcW w:w="709" w:type="dxa"/>
            <w:tcMar>
              <w:top w:w="0" w:type="dxa"/>
              <w:left w:w="28" w:type="dxa"/>
              <w:bottom w:w="0" w:type="dxa"/>
              <w:right w:w="28" w:type="dxa"/>
            </w:tcMar>
            <w:vAlign w:val="center"/>
          </w:tcPr>
          <w:p w14:paraId="6649CA6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.2.4</w:t>
            </w:r>
          </w:p>
        </w:tc>
        <w:tc>
          <w:tcPr>
            <w:tcW w:w="1985" w:type="dxa"/>
            <w:tcMar>
              <w:top w:w="0" w:type="dxa"/>
              <w:left w:w="28" w:type="dxa"/>
              <w:bottom w:w="0" w:type="dxa"/>
              <w:right w:w="28" w:type="dxa"/>
            </w:tcMar>
            <w:vAlign w:val="center"/>
          </w:tcPr>
          <w:p w14:paraId="37E6259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最高投标限价</w:t>
            </w:r>
          </w:p>
          <w:p w14:paraId="133CBB5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或其</w:t>
            </w:r>
            <w:r>
              <w:rPr>
                <w:rFonts w:asciiTheme="majorEastAsia" w:eastAsiaTheme="majorEastAsia" w:hAnsiTheme="majorEastAsia"/>
              </w:rPr>
              <w:t>计算</w:t>
            </w:r>
            <w:r>
              <w:rPr>
                <w:rFonts w:asciiTheme="majorEastAsia" w:eastAsiaTheme="majorEastAsia" w:hAnsiTheme="majorEastAsia" w:hint="eastAsia"/>
              </w:rPr>
              <w:t>方法</w:t>
            </w:r>
          </w:p>
        </w:tc>
        <w:tc>
          <w:tcPr>
            <w:tcW w:w="6804" w:type="dxa"/>
            <w:tcMar>
              <w:top w:w="0" w:type="dxa"/>
              <w:left w:w="28" w:type="dxa"/>
              <w:bottom w:w="0" w:type="dxa"/>
              <w:right w:w="28" w:type="dxa"/>
            </w:tcMar>
            <w:vAlign w:val="center"/>
          </w:tcPr>
          <w:p w14:paraId="1BECD0C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□无 </w:t>
            </w:r>
          </w:p>
          <w:p w14:paraId="67113A27" w14:textId="094DBE28"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有：最高限价为E</w:t>
            </w:r>
            <w:r>
              <w:rPr>
                <w:rFonts w:asciiTheme="majorEastAsia" w:eastAsiaTheme="majorEastAsia" w:hAnsiTheme="majorEastAsia"/>
              </w:rPr>
              <w:t>PC工程总承包不超过</w:t>
            </w:r>
            <w:r>
              <w:rPr>
                <w:rFonts w:asciiTheme="majorEastAsia" w:eastAsiaTheme="majorEastAsia" w:hAnsiTheme="majorEastAsia" w:hint="eastAsia"/>
              </w:rPr>
              <w:t>3</w:t>
            </w:r>
            <w:r>
              <w:rPr>
                <w:rFonts w:asciiTheme="majorEastAsia" w:eastAsiaTheme="majorEastAsia" w:hAnsiTheme="majorEastAsia"/>
              </w:rPr>
              <w:t>.</w:t>
            </w:r>
            <w:r w:rsidR="00F31A6C">
              <w:rPr>
                <w:rFonts w:asciiTheme="majorEastAsia" w:eastAsiaTheme="majorEastAsia" w:hAnsiTheme="majorEastAsia"/>
              </w:rPr>
              <w:t>90</w:t>
            </w:r>
            <w:r>
              <w:rPr>
                <w:rFonts w:asciiTheme="majorEastAsia" w:eastAsiaTheme="majorEastAsia" w:hAnsiTheme="majorEastAsia"/>
              </w:rPr>
              <w:t>元</w:t>
            </w:r>
            <w:r>
              <w:rPr>
                <w:rFonts w:asciiTheme="majorEastAsia" w:eastAsiaTheme="majorEastAsia" w:hAnsiTheme="majorEastAsia" w:hint="eastAsia"/>
              </w:rPr>
              <w:t>/</w:t>
            </w:r>
            <w:r>
              <w:rPr>
                <w:rFonts w:asciiTheme="majorEastAsia" w:eastAsiaTheme="majorEastAsia" w:hAnsiTheme="majorEastAsia"/>
              </w:rPr>
              <w:t>瓦</w:t>
            </w:r>
            <w:r>
              <w:rPr>
                <w:rFonts w:asciiTheme="majorEastAsia" w:eastAsiaTheme="majorEastAsia" w:hAnsiTheme="majorEastAsia" w:hint="eastAsia"/>
              </w:rPr>
              <w:t>，无论何种设计方案；</w:t>
            </w:r>
            <w:r>
              <w:rPr>
                <w:rFonts w:asciiTheme="majorEastAsia" w:eastAsiaTheme="majorEastAsia" w:hAnsiTheme="majorEastAsia"/>
              </w:rPr>
              <w:t>5年</w:t>
            </w:r>
            <w:proofErr w:type="gramStart"/>
            <w:r>
              <w:rPr>
                <w:rFonts w:asciiTheme="majorEastAsia" w:eastAsiaTheme="majorEastAsia" w:hAnsiTheme="majorEastAsia"/>
              </w:rPr>
              <w:t>期委托</w:t>
            </w:r>
            <w:proofErr w:type="gramEnd"/>
            <w:r>
              <w:rPr>
                <w:rFonts w:asciiTheme="majorEastAsia" w:eastAsiaTheme="majorEastAsia" w:hAnsiTheme="majorEastAsia"/>
              </w:rPr>
              <w:t>运营维护服务合计总费用不超过</w:t>
            </w:r>
            <w:r>
              <w:rPr>
                <w:rFonts w:asciiTheme="majorEastAsia" w:eastAsiaTheme="majorEastAsia" w:hAnsiTheme="majorEastAsia" w:hint="eastAsia"/>
              </w:rPr>
              <w:t>0</w:t>
            </w:r>
            <w:r>
              <w:rPr>
                <w:rFonts w:asciiTheme="majorEastAsia" w:eastAsiaTheme="majorEastAsia" w:hAnsiTheme="majorEastAsia"/>
              </w:rPr>
              <w:t>.15元</w:t>
            </w:r>
            <w:r>
              <w:rPr>
                <w:rFonts w:asciiTheme="majorEastAsia" w:eastAsiaTheme="majorEastAsia" w:hAnsiTheme="majorEastAsia" w:hint="eastAsia"/>
              </w:rPr>
              <w:t>/瓦</w:t>
            </w:r>
          </w:p>
          <w:p w14:paraId="1AF0D34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注：投标人的投标报价不得超出招标人设定相应最高投标限价。</w:t>
            </w:r>
          </w:p>
        </w:tc>
      </w:tr>
      <w:tr w:rsidR="00765320" w14:paraId="436A8ADC" w14:textId="77777777">
        <w:trPr>
          <w:trHeight w:val="545"/>
        </w:trPr>
        <w:tc>
          <w:tcPr>
            <w:tcW w:w="709" w:type="dxa"/>
            <w:tcMar>
              <w:top w:w="0" w:type="dxa"/>
              <w:left w:w="28" w:type="dxa"/>
              <w:bottom w:w="0" w:type="dxa"/>
              <w:right w:w="28" w:type="dxa"/>
            </w:tcMar>
            <w:vAlign w:val="center"/>
          </w:tcPr>
          <w:p w14:paraId="652E4E2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3.2.5</w:t>
            </w:r>
          </w:p>
        </w:tc>
        <w:tc>
          <w:tcPr>
            <w:tcW w:w="1985" w:type="dxa"/>
            <w:tcMar>
              <w:top w:w="0" w:type="dxa"/>
              <w:left w:w="28" w:type="dxa"/>
              <w:bottom w:w="0" w:type="dxa"/>
              <w:right w:w="28" w:type="dxa"/>
            </w:tcMar>
            <w:vAlign w:val="center"/>
          </w:tcPr>
          <w:p w14:paraId="3C78890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投标报价的其他要求</w:t>
            </w:r>
          </w:p>
        </w:tc>
        <w:tc>
          <w:tcPr>
            <w:tcW w:w="6804" w:type="dxa"/>
            <w:tcMar>
              <w:top w:w="0" w:type="dxa"/>
              <w:left w:w="28" w:type="dxa"/>
              <w:bottom w:w="0" w:type="dxa"/>
              <w:right w:w="28" w:type="dxa"/>
            </w:tcMar>
            <w:vAlign w:val="center"/>
          </w:tcPr>
          <w:p w14:paraId="772CC19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（1）货币种类及单位：“人民币（元）”；</w:t>
            </w:r>
          </w:p>
          <w:p w14:paraId="0B0C33C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（2）报价中包括所投项目中一切费用；</w:t>
            </w:r>
          </w:p>
          <w:p w14:paraId="6E2AEC1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（3）报价时明确税率，在招标或后续履约过程中，如纳税义务实际节点税率发生政策性调整，应当按照最新税率计算的增值税额进行总价款结算。</w:t>
            </w:r>
          </w:p>
          <w:p w14:paraId="7FB06B9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（4）投标函中的投标报价必须为折扣、优惠后的最终报价，本次招标不接受任何形式的调价函；</w:t>
            </w:r>
          </w:p>
          <w:p w14:paraId="2E1DAC5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（5）除招标文件中有特别规定外，投标人不得对其他费用单独报价，上述费用需包含在总价中，否则将会导致付款时无法开票入账，由此造成的后果由投标人自行承担。</w:t>
            </w:r>
          </w:p>
        </w:tc>
      </w:tr>
      <w:tr w:rsidR="00765320" w14:paraId="5CA3DF46" w14:textId="77777777">
        <w:trPr>
          <w:trHeight w:val="269"/>
        </w:trPr>
        <w:tc>
          <w:tcPr>
            <w:tcW w:w="709" w:type="dxa"/>
            <w:tcMar>
              <w:top w:w="0" w:type="dxa"/>
              <w:left w:w="28" w:type="dxa"/>
              <w:bottom w:w="0" w:type="dxa"/>
              <w:right w:w="28" w:type="dxa"/>
            </w:tcMar>
            <w:vAlign w:val="center"/>
          </w:tcPr>
          <w:p w14:paraId="695DE54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3.3.1</w:t>
            </w:r>
          </w:p>
        </w:tc>
        <w:tc>
          <w:tcPr>
            <w:tcW w:w="1985" w:type="dxa"/>
            <w:tcMar>
              <w:top w:w="0" w:type="dxa"/>
              <w:left w:w="28" w:type="dxa"/>
              <w:bottom w:w="0" w:type="dxa"/>
              <w:right w:w="28" w:type="dxa"/>
            </w:tcMar>
            <w:vAlign w:val="center"/>
          </w:tcPr>
          <w:p w14:paraId="52328A7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投标有效期</w:t>
            </w:r>
          </w:p>
        </w:tc>
        <w:tc>
          <w:tcPr>
            <w:tcW w:w="6804" w:type="dxa"/>
            <w:tcMar>
              <w:top w:w="0" w:type="dxa"/>
              <w:left w:w="28" w:type="dxa"/>
              <w:bottom w:w="0" w:type="dxa"/>
              <w:right w:w="28" w:type="dxa"/>
            </w:tcMar>
            <w:vAlign w:val="center"/>
          </w:tcPr>
          <w:p w14:paraId="77F7131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自投标截止之日起90个</w:t>
            </w:r>
            <w:proofErr w:type="gramStart"/>
            <w:r>
              <w:rPr>
                <w:rFonts w:asciiTheme="majorEastAsia" w:eastAsiaTheme="majorEastAsia" w:hAnsiTheme="majorEastAsia" w:hint="eastAsia"/>
              </w:rPr>
              <w:t>日历天</w:t>
            </w:r>
            <w:proofErr w:type="gramEnd"/>
          </w:p>
        </w:tc>
      </w:tr>
      <w:tr w:rsidR="00765320" w14:paraId="01DA96F6" w14:textId="77777777">
        <w:tc>
          <w:tcPr>
            <w:tcW w:w="709" w:type="dxa"/>
            <w:tcMar>
              <w:top w:w="0" w:type="dxa"/>
              <w:left w:w="28" w:type="dxa"/>
              <w:bottom w:w="0" w:type="dxa"/>
              <w:right w:w="28" w:type="dxa"/>
            </w:tcMar>
            <w:vAlign w:val="center"/>
          </w:tcPr>
          <w:p w14:paraId="15B967C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3.4</w:t>
            </w:r>
            <w:r>
              <w:rPr>
                <w:rFonts w:asciiTheme="majorEastAsia" w:eastAsiaTheme="majorEastAsia" w:hAnsiTheme="majorEastAsia" w:hint="eastAsia"/>
              </w:rPr>
              <w:t>.</w:t>
            </w:r>
            <w:r>
              <w:rPr>
                <w:rFonts w:asciiTheme="majorEastAsia" w:eastAsiaTheme="majorEastAsia" w:hAnsiTheme="majorEastAsia"/>
              </w:rPr>
              <w:t>1</w:t>
            </w:r>
          </w:p>
        </w:tc>
        <w:tc>
          <w:tcPr>
            <w:tcW w:w="1985" w:type="dxa"/>
            <w:tcMar>
              <w:top w:w="0" w:type="dxa"/>
              <w:left w:w="28" w:type="dxa"/>
              <w:bottom w:w="0" w:type="dxa"/>
              <w:right w:w="28" w:type="dxa"/>
            </w:tcMar>
            <w:vAlign w:val="center"/>
          </w:tcPr>
          <w:p w14:paraId="04CE4377"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投标保证金</w:t>
            </w:r>
          </w:p>
        </w:tc>
        <w:tc>
          <w:tcPr>
            <w:tcW w:w="6804" w:type="dxa"/>
            <w:tcMar>
              <w:top w:w="0" w:type="dxa"/>
              <w:left w:w="28" w:type="dxa"/>
              <w:bottom w:w="0" w:type="dxa"/>
              <w:right w:w="28" w:type="dxa"/>
            </w:tcMar>
            <w:vAlign w:val="center"/>
          </w:tcPr>
          <w:p w14:paraId="77FED25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□不要求递交投标保证金</w:t>
            </w:r>
          </w:p>
          <w:p w14:paraId="05D94B7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要求递交投标保证金，投标保证金金额：人民币5万元整。</w:t>
            </w:r>
          </w:p>
          <w:p w14:paraId="7C30327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投标保证金的形式： 电汇或银行转账，投标保证金以银行电汇或转账形式从投标人的基本账户转出，且投标截止时间前需到账，以银行到账时间为准。</w:t>
            </w:r>
            <w:r>
              <w:rPr>
                <w:rFonts w:asciiTheme="majorEastAsia" w:eastAsiaTheme="majorEastAsia" w:hAnsiTheme="majorEastAsia"/>
              </w:rPr>
              <w:t>若未中标</w:t>
            </w:r>
            <w:r>
              <w:rPr>
                <w:rFonts w:asciiTheme="majorEastAsia" w:eastAsiaTheme="majorEastAsia" w:hAnsiTheme="majorEastAsia" w:hint="eastAsia"/>
              </w:rPr>
              <w:t>，投标保证金将按原汇款账号无息退还。</w:t>
            </w:r>
          </w:p>
          <w:p w14:paraId="600C3E0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投标人按招标人所提供的如下银行账户按期支付投标保证金</w:t>
            </w:r>
            <w:r>
              <w:rPr>
                <w:rFonts w:asciiTheme="majorEastAsia" w:eastAsiaTheme="majorEastAsia" w:hAnsiTheme="majorEastAsia" w:hint="eastAsia"/>
              </w:rPr>
              <w:t>：</w:t>
            </w:r>
          </w:p>
          <w:p w14:paraId="50B504EF" w14:textId="77777777" w:rsidR="00765320" w:rsidRDefault="009C29DC">
            <w:pPr>
              <w:spacing w:line="288" w:lineRule="auto"/>
              <w:ind w:firstLineChars="200" w:firstLine="420"/>
              <w:rPr>
                <w:rFonts w:asciiTheme="majorEastAsia" w:eastAsiaTheme="majorEastAsia" w:hAnsiTheme="majorEastAsia"/>
              </w:rPr>
            </w:pPr>
            <w:r>
              <w:rPr>
                <w:rFonts w:asciiTheme="majorEastAsia" w:eastAsiaTheme="majorEastAsia" w:hAnsiTheme="majorEastAsia"/>
              </w:rPr>
              <w:t>公司名称</w:t>
            </w:r>
            <w:r>
              <w:rPr>
                <w:rFonts w:asciiTheme="majorEastAsia" w:eastAsiaTheme="majorEastAsia" w:hAnsiTheme="majorEastAsia" w:hint="eastAsia"/>
              </w:rPr>
              <w:t>：厦门</w:t>
            </w:r>
            <w:r>
              <w:rPr>
                <w:rFonts w:asciiTheme="majorEastAsia" w:eastAsiaTheme="majorEastAsia" w:hAnsiTheme="majorEastAsia"/>
              </w:rPr>
              <w:t>国贸同歆实业有限公司</w:t>
            </w:r>
          </w:p>
          <w:p w14:paraId="4B8B35F7" w14:textId="77777777" w:rsidR="00765320" w:rsidRDefault="009C29DC">
            <w:pPr>
              <w:spacing w:line="288" w:lineRule="auto"/>
              <w:ind w:firstLineChars="200" w:firstLine="420"/>
              <w:rPr>
                <w:rFonts w:asciiTheme="majorEastAsia" w:eastAsiaTheme="majorEastAsia" w:hAnsiTheme="majorEastAsia"/>
              </w:rPr>
            </w:pPr>
            <w:r>
              <w:rPr>
                <w:rFonts w:asciiTheme="majorEastAsia" w:eastAsiaTheme="majorEastAsia" w:hAnsiTheme="majorEastAsia" w:hint="eastAsia"/>
              </w:rPr>
              <w:t>开户银行：中国银行厦门两岸金融中心支行</w:t>
            </w:r>
          </w:p>
          <w:p w14:paraId="36A22936" w14:textId="77777777" w:rsidR="00765320" w:rsidRDefault="009C29DC">
            <w:pPr>
              <w:spacing w:line="288" w:lineRule="auto"/>
              <w:ind w:firstLineChars="200" w:firstLine="420"/>
              <w:rPr>
                <w:rFonts w:asciiTheme="majorEastAsia" w:eastAsiaTheme="majorEastAsia" w:hAnsiTheme="majorEastAsia"/>
              </w:rPr>
            </w:pPr>
            <w:r>
              <w:rPr>
                <w:rFonts w:asciiTheme="majorEastAsia" w:eastAsiaTheme="majorEastAsia" w:hAnsiTheme="majorEastAsia" w:hint="eastAsia"/>
              </w:rPr>
              <w:t>账户：405280979603</w:t>
            </w:r>
          </w:p>
          <w:p w14:paraId="0613C65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支付时需注意以下事项：</w:t>
            </w:r>
          </w:p>
          <w:p w14:paraId="3FAD13F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（1）保证金须在开标前到账，须由投标单位以本单位名义缴纳，付款单位和投标单位不一致时，视为未缴纳；</w:t>
            </w:r>
          </w:p>
          <w:p w14:paraId="6DE4613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2</w:t>
            </w:r>
            <w:r>
              <w:rPr>
                <w:rFonts w:asciiTheme="majorEastAsia" w:eastAsiaTheme="majorEastAsia" w:hAnsiTheme="majorEastAsia" w:hint="eastAsia"/>
              </w:rPr>
              <w:t>）其他单位代缴或缴纳金额不足，视为未缴纳；</w:t>
            </w:r>
          </w:p>
          <w:p w14:paraId="6D73784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）投标保证金有效期应与投标有效期一致。</w:t>
            </w:r>
          </w:p>
        </w:tc>
      </w:tr>
      <w:tr w:rsidR="00765320" w14:paraId="73AEC0D0" w14:textId="77777777">
        <w:tc>
          <w:tcPr>
            <w:tcW w:w="709" w:type="dxa"/>
            <w:tcMar>
              <w:top w:w="0" w:type="dxa"/>
              <w:left w:w="28" w:type="dxa"/>
              <w:bottom w:w="0" w:type="dxa"/>
              <w:right w:w="28" w:type="dxa"/>
            </w:tcMar>
            <w:vAlign w:val="center"/>
          </w:tcPr>
          <w:p w14:paraId="39DE1A6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3.5</w:t>
            </w:r>
          </w:p>
        </w:tc>
        <w:tc>
          <w:tcPr>
            <w:tcW w:w="1985" w:type="dxa"/>
            <w:tcMar>
              <w:top w:w="0" w:type="dxa"/>
              <w:left w:w="28" w:type="dxa"/>
              <w:bottom w:w="0" w:type="dxa"/>
              <w:right w:w="28" w:type="dxa"/>
            </w:tcMar>
            <w:vAlign w:val="center"/>
          </w:tcPr>
          <w:p w14:paraId="18A6F23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资格审查资料</w:t>
            </w:r>
          </w:p>
          <w:p w14:paraId="57A776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的特殊要求</w:t>
            </w:r>
          </w:p>
        </w:tc>
        <w:tc>
          <w:tcPr>
            <w:tcW w:w="6804" w:type="dxa"/>
            <w:tcMar>
              <w:top w:w="0" w:type="dxa"/>
              <w:left w:w="28" w:type="dxa"/>
              <w:bottom w:w="0" w:type="dxa"/>
              <w:right w:w="28" w:type="dxa"/>
            </w:tcMar>
            <w:vAlign w:val="center"/>
          </w:tcPr>
          <w:p w14:paraId="4E7EFD57"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lastRenderedPageBreak/>
              <w:t>☑</w:t>
            </w:r>
            <w:r>
              <w:rPr>
                <w:rFonts w:asciiTheme="majorEastAsia" w:eastAsiaTheme="majorEastAsia" w:hAnsiTheme="majorEastAsia" w:hint="eastAsia"/>
              </w:rPr>
              <w:t>无</w:t>
            </w:r>
            <w:r>
              <w:rPr>
                <w:rFonts w:asciiTheme="majorEastAsia" w:eastAsiaTheme="majorEastAsia" w:hAnsiTheme="majorEastAsia"/>
              </w:rPr>
              <w:t xml:space="preserve"> </w:t>
            </w:r>
          </w:p>
          <w:p w14:paraId="78C9E04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□有，具体要求：</w:t>
            </w:r>
          </w:p>
        </w:tc>
      </w:tr>
      <w:tr w:rsidR="00765320" w14:paraId="05D63BA9" w14:textId="77777777">
        <w:tc>
          <w:tcPr>
            <w:tcW w:w="709" w:type="dxa"/>
            <w:tcMar>
              <w:top w:w="0" w:type="dxa"/>
              <w:left w:w="28" w:type="dxa"/>
              <w:bottom w:w="0" w:type="dxa"/>
              <w:right w:w="28" w:type="dxa"/>
            </w:tcMar>
            <w:vAlign w:val="center"/>
          </w:tcPr>
          <w:p w14:paraId="1227D97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lastRenderedPageBreak/>
              <w:t>3.6</w:t>
            </w:r>
            <w:r>
              <w:rPr>
                <w:rFonts w:asciiTheme="majorEastAsia" w:eastAsiaTheme="majorEastAsia" w:hAnsiTheme="majorEastAsia" w:hint="eastAsia"/>
              </w:rPr>
              <w:t>.</w:t>
            </w:r>
            <w:r>
              <w:rPr>
                <w:rFonts w:asciiTheme="majorEastAsia" w:eastAsiaTheme="majorEastAsia" w:hAnsiTheme="majorEastAsia"/>
              </w:rPr>
              <w:t>1</w:t>
            </w:r>
          </w:p>
        </w:tc>
        <w:tc>
          <w:tcPr>
            <w:tcW w:w="1985" w:type="dxa"/>
            <w:tcMar>
              <w:top w:w="0" w:type="dxa"/>
              <w:left w:w="28" w:type="dxa"/>
              <w:bottom w:w="0" w:type="dxa"/>
              <w:right w:w="28" w:type="dxa"/>
            </w:tcMar>
            <w:vAlign w:val="center"/>
          </w:tcPr>
          <w:p w14:paraId="1DCF2F8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是否允许递交</w:t>
            </w:r>
          </w:p>
          <w:p w14:paraId="305E505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备选投标方案</w:t>
            </w:r>
          </w:p>
        </w:tc>
        <w:tc>
          <w:tcPr>
            <w:tcW w:w="6804" w:type="dxa"/>
            <w:tcMar>
              <w:top w:w="0" w:type="dxa"/>
              <w:left w:w="28" w:type="dxa"/>
              <w:bottom w:w="0" w:type="dxa"/>
              <w:right w:w="28" w:type="dxa"/>
            </w:tcMar>
            <w:vAlign w:val="center"/>
          </w:tcPr>
          <w:p w14:paraId="2D3BEED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sym w:font="Wingdings 2" w:char="0052"/>
            </w:r>
            <w:r>
              <w:rPr>
                <w:rFonts w:asciiTheme="majorEastAsia" w:eastAsiaTheme="majorEastAsia" w:hAnsiTheme="majorEastAsia" w:hint="eastAsia"/>
              </w:rPr>
              <w:t>不允许</w:t>
            </w:r>
          </w:p>
          <w:p w14:paraId="6F46AFE1" w14:textId="77777777" w:rsidR="00765320" w:rsidRDefault="009C29DC">
            <w:pPr>
              <w:pStyle w:val="afc"/>
              <w:numPr>
                <w:ilvl w:val="0"/>
                <w:numId w:val="1"/>
              </w:numPr>
              <w:spacing w:line="288" w:lineRule="auto"/>
              <w:ind w:firstLineChars="0"/>
              <w:rPr>
                <w:rFonts w:asciiTheme="majorEastAsia" w:eastAsiaTheme="majorEastAsia" w:hAnsiTheme="majorEastAsia"/>
              </w:rPr>
            </w:pPr>
            <w:r>
              <w:rPr>
                <w:rFonts w:asciiTheme="majorEastAsia" w:eastAsiaTheme="majorEastAsia" w:hAnsiTheme="majorEastAsia" w:hint="eastAsia"/>
              </w:rPr>
              <w:t>允许</w:t>
            </w:r>
          </w:p>
        </w:tc>
      </w:tr>
      <w:tr w:rsidR="00765320" w14:paraId="09B64D2E" w14:textId="77777777">
        <w:tc>
          <w:tcPr>
            <w:tcW w:w="709" w:type="dxa"/>
            <w:tcMar>
              <w:top w:w="0" w:type="dxa"/>
              <w:left w:w="28" w:type="dxa"/>
              <w:bottom w:w="0" w:type="dxa"/>
              <w:right w:w="28" w:type="dxa"/>
            </w:tcMar>
            <w:vAlign w:val="center"/>
          </w:tcPr>
          <w:p w14:paraId="06BB6BA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3.7.1</w:t>
            </w:r>
          </w:p>
        </w:tc>
        <w:tc>
          <w:tcPr>
            <w:tcW w:w="1985" w:type="dxa"/>
            <w:tcMar>
              <w:top w:w="0" w:type="dxa"/>
              <w:left w:w="28" w:type="dxa"/>
              <w:bottom w:w="0" w:type="dxa"/>
              <w:right w:w="28" w:type="dxa"/>
            </w:tcMar>
            <w:vAlign w:val="center"/>
          </w:tcPr>
          <w:p w14:paraId="5F1ECF4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w:t>
            </w:r>
            <w:r>
              <w:rPr>
                <w:rFonts w:asciiTheme="majorEastAsia" w:eastAsiaTheme="majorEastAsia" w:hAnsiTheme="majorEastAsia"/>
              </w:rPr>
              <w:t>文件的编制</w:t>
            </w:r>
          </w:p>
        </w:tc>
        <w:tc>
          <w:tcPr>
            <w:tcW w:w="6804" w:type="dxa"/>
            <w:tcMar>
              <w:top w:w="0" w:type="dxa"/>
              <w:left w:w="28" w:type="dxa"/>
              <w:bottom w:w="0" w:type="dxa"/>
              <w:right w:w="28" w:type="dxa"/>
            </w:tcMar>
          </w:tcPr>
          <w:p w14:paraId="3C027AD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w:t>
            </w:r>
            <w:r>
              <w:rPr>
                <w:rFonts w:asciiTheme="majorEastAsia" w:eastAsiaTheme="majorEastAsia" w:hAnsiTheme="majorEastAsia" w:hint="eastAsia"/>
              </w:rPr>
              <w:t>）投标文件中所有文字或图表等必须清晰可辨，关键内容不可辨认或难以辨认的，评标委员会有权以相关投标内容未提供处理。</w:t>
            </w:r>
          </w:p>
          <w:p w14:paraId="462F256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2</w:t>
            </w:r>
            <w:r>
              <w:rPr>
                <w:rFonts w:asciiTheme="majorEastAsia" w:eastAsiaTheme="majorEastAsia" w:hAnsiTheme="majorEastAsia" w:hint="eastAsia"/>
              </w:rPr>
              <w:t>）以上所有文件对同一投标内容的描述必须相同，否则，评标委员会不对因此导致的评标偏差负责。</w:t>
            </w:r>
          </w:p>
          <w:p w14:paraId="19B9D89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）投标人应当按照招标文件的要求编制投标文件。</w:t>
            </w:r>
          </w:p>
        </w:tc>
      </w:tr>
      <w:tr w:rsidR="00765320" w14:paraId="57B3A9E8" w14:textId="77777777">
        <w:tc>
          <w:tcPr>
            <w:tcW w:w="709" w:type="dxa"/>
            <w:tcMar>
              <w:top w:w="0" w:type="dxa"/>
              <w:left w:w="28" w:type="dxa"/>
              <w:bottom w:w="0" w:type="dxa"/>
              <w:right w:w="28" w:type="dxa"/>
            </w:tcMar>
            <w:vAlign w:val="center"/>
          </w:tcPr>
          <w:p w14:paraId="31BBA605"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.7.2</w:t>
            </w:r>
          </w:p>
        </w:tc>
        <w:tc>
          <w:tcPr>
            <w:tcW w:w="1985" w:type="dxa"/>
            <w:tcMar>
              <w:top w:w="0" w:type="dxa"/>
              <w:left w:w="28" w:type="dxa"/>
              <w:bottom w:w="0" w:type="dxa"/>
              <w:right w:w="28" w:type="dxa"/>
            </w:tcMar>
            <w:vAlign w:val="center"/>
          </w:tcPr>
          <w:p w14:paraId="06DCCC2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签字或盖章要求</w:t>
            </w:r>
          </w:p>
        </w:tc>
        <w:tc>
          <w:tcPr>
            <w:tcW w:w="6804" w:type="dxa"/>
            <w:tcMar>
              <w:top w:w="0" w:type="dxa"/>
              <w:left w:w="28" w:type="dxa"/>
              <w:bottom w:w="0" w:type="dxa"/>
              <w:right w:w="28" w:type="dxa"/>
            </w:tcMar>
            <w:vAlign w:val="center"/>
          </w:tcPr>
          <w:p w14:paraId="5F90F92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按第七章“投标文件格式”要求签字或盖章。签字必须是亲笔签字，不能用签字章及扫描打印代替签字。</w:t>
            </w:r>
          </w:p>
        </w:tc>
      </w:tr>
      <w:tr w:rsidR="00765320" w14:paraId="6D3F29E8" w14:textId="77777777">
        <w:tc>
          <w:tcPr>
            <w:tcW w:w="709" w:type="dxa"/>
            <w:vMerge w:val="restart"/>
            <w:tcMar>
              <w:top w:w="0" w:type="dxa"/>
              <w:left w:w="28" w:type="dxa"/>
              <w:bottom w:w="0" w:type="dxa"/>
              <w:right w:w="28" w:type="dxa"/>
            </w:tcMar>
            <w:vAlign w:val="center"/>
          </w:tcPr>
          <w:p w14:paraId="228A077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3.7.3</w:t>
            </w:r>
          </w:p>
        </w:tc>
        <w:tc>
          <w:tcPr>
            <w:tcW w:w="1985" w:type="dxa"/>
            <w:tcMar>
              <w:top w:w="0" w:type="dxa"/>
              <w:left w:w="28" w:type="dxa"/>
              <w:bottom w:w="0" w:type="dxa"/>
              <w:right w:w="28" w:type="dxa"/>
            </w:tcMar>
            <w:vAlign w:val="center"/>
          </w:tcPr>
          <w:p w14:paraId="244D466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投标文件份数</w:t>
            </w:r>
          </w:p>
          <w:p w14:paraId="4393E0D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及其他要求</w:t>
            </w:r>
          </w:p>
        </w:tc>
        <w:tc>
          <w:tcPr>
            <w:tcW w:w="6804" w:type="dxa"/>
            <w:tcMar>
              <w:top w:w="0" w:type="dxa"/>
              <w:left w:w="28" w:type="dxa"/>
              <w:bottom w:w="0" w:type="dxa"/>
              <w:right w:w="28" w:type="dxa"/>
            </w:tcMar>
            <w:vAlign w:val="center"/>
          </w:tcPr>
          <w:p w14:paraId="1B26AEF8"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t>☑</w:t>
            </w:r>
            <w:r>
              <w:rPr>
                <w:rFonts w:asciiTheme="majorEastAsia" w:eastAsiaTheme="majorEastAsia" w:hAnsiTheme="majorEastAsia" w:hint="eastAsia"/>
              </w:rPr>
              <w:t>纸质标：</w:t>
            </w:r>
          </w:p>
          <w:p w14:paraId="36131F6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投标文件份数：</w:t>
            </w:r>
          </w:p>
          <w:p w14:paraId="16A8C54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（1）正本</w:t>
            </w:r>
            <w:r>
              <w:rPr>
                <w:rFonts w:asciiTheme="majorEastAsia" w:eastAsiaTheme="majorEastAsia" w:hAnsiTheme="majorEastAsia"/>
              </w:rPr>
              <w:t>1</w:t>
            </w:r>
            <w:r>
              <w:rPr>
                <w:rFonts w:asciiTheme="majorEastAsia" w:eastAsiaTheme="majorEastAsia" w:hAnsiTheme="majorEastAsia" w:hint="eastAsia"/>
              </w:rPr>
              <w:t>份，副本2份；并提供电子版1份（PDF格式，U盘或光盘）</w:t>
            </w:r>
          </w:p>
          <w:p w14:paraId="63A50F3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（2）投标人应在每一份投标文件上要明确注明“正本投标文件”或“副本投标文件”，若正本与副本存在差异，以正本为准。</w:t>
            </w:r>
          </w:p>
          <w:p w14:paraId="4E462D7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（3）若电子文档与纸质投标文件有差异，以纸质投标文件为准。招标人将视该差异为偏差．并对该偏差进行评审。</w:t>
            </w:r>
          </w:p>
          <w:p w14:paraId="754BF33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其他要求：</w:t>
            </w:r>
          </w:p>
          <w:p w14:paraId="7DBD9662" w14:textId="77777777" w:rsidR="00765320" w:rsidRDefault="009C29DC">
            <w:pPr>
              <w:spacing w:line="288" w:lineRule="auto"/>
              <w:ind w:firstLineChars="200" w:firstLine="420"/>
              <w:rPr>
                <w:rFonts w:asciiTheme="majorEastAsia" w:eastAsiaTheme="majorEastAsia" w:hAnsiTheme="majorEastAsia"/>
              </w:rPr>
            </w:pPr>
            <w:r>
              <w:rPr>
                <w:rFonts w:asciiTheme="majorEastAsia" w:eastAsiaTheme="majorEastAsia" w:hAnsiTheme="majorEastAsia" w:hint="eastAsia"/>
              </w:rPr>
              <w:t>投标文件按投标文件格式的顺序装订成册，要牢固装订。牢固装订是指装订好的纸质投标文件不至于在翻阅时散开或用简单的方式将其中一项取出或将其他文件插入，各种活页装订、打孔式、塑料方便式书脊插入装订的不认为是牢固装订，没有牢固装订的纸质投标文件将被拒绝。</w:t>
            </w:r>
          </w:p>
        </w:tc>
      </w:tr>
      <w:tr w:rsidR="00765320" w14:paraId="6F0ED379" w14:textId="77777777">
        <w:tc>
          <w:tcPr>
            <w:tcW w:w="709" w:type="dxa"/>
            <w:vMerge/>
            <w:tcMar>
              <w:top w:w="0" w:type="dxa"/>
              <w:left w:w="28" w:type="dxa"/>
              <w:bottom w:w="0" w:type="dxa"/>
              <w:right w:w="28" w:type="dxa"/>
            </w:tcMar>
            <w:vAlign w:val="center"/>
          </w:tcPr>
          <w:p w14:paraId="2B37904F" w14:textId="77777777" w:rsidR="00765320" w:rsidRDefault="00765320">
            <w:pPr>
              <w:spacing w:line="288" w:lineRule="auto"/>
              <w:jc w:val="center"/>
              <w:rPr>
                <w:rFonts w:asciiTheme="majorEastAsia" w:eastAsiaTheme="majorEastAsia" w:hAnsiTheme="majorEastAsia"/>
              </w:rPr>
            </w:pPr>
          </w:p>
        </w:tc>
        <w:tc>
          <w:tcPr>
            <w:tcW w:w="1985" w:type="dxa"/>
            <w:tcMar>
              <w:top w:w="0" w:type="dxa"/>
              <w:left w:w="28" w:type="dxa"/>
              <w:bottom w:w="0" w:type="dxa"/>
              <w:right w:w="28" w:type="dxa"/>
            </w:tcMar>
            <w:vAlign w:val="center"/>
          </w:tcPr>
          <w:p w14:paraId="0DA7F74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投标文件是否需</w:t>
            </w:r>
          </w:p>
          <w:p w14:paraId="7FC50FD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分册装订</w:t>
            </w:r>
          </w:p>
        </w:tc>
        <w:tc>
          <w:tcPr>
            <w:tcW w:w="6804" w:type="dxa"/>
            <w:tcMar>
              <w:top w:w="0" w:type="dxa"/>
              <w:left w:w="28" w:type="dxa"/>
              <w:bottom w:w="0" w:type="dxa"/>
              <w:right w:w="28" w:type="dxa"/>
            </w:tcMar>
            <w:vAlign w:val="center"/>
          </w:tcPr>
          <w:p w14:paraId="45FD90C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□不需要</w:t>
            </w:r>
            <w:r>
              <w:rPr>
                <w:rFonts w:asciiTheme="majorEastAsia" w:eastAsiaTheme="majorEastAsia" w:hAnsiTheme="majorEastAsia"/>
              </w:rPr>
              <w:t xml:space="preserve"> </w:t>
            </w:r>
          </w:p>
          <w:p w14:paraId="2BA8353B"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t>☑</w:t>
            </w:r>
            <w:r>
              <w:rPr>
                <w:rFonts w:asciiTheme="majorEastAsia" w:eastAsiaTheme="majorEastAsia" w:hAnsiTheme="majorEastAsia" w:hint="eastAsia"/>
              </w:rPr>
              <w:t>需要，分册装订要求：</w:t>
            </w:r>
          </w:p>
        </w:tc>
      </w:tr>
      <w:tr w:rsidR="00765320" w14:paraId="60D08D77" w14:textId="77777777">
        <w:tc>
          <w:tcPr>
            <w:tcW w:w="709" w:type="dxa"/>
            <w:vMerge/>
            <w:tcMar>
              <w:top w:w="0" w:type="dxa"/>
              <w:left w:w="28" w:type="dxa"/>
              <w:bottom w:w="0" w:type="dxa"/>
              <w:right w:w="28" w:type="dxa"/>
            </w:tcMar>
            <w:vAlign w:val="center"/>
          </w:tcPr>
          <w:p w14:paraId="26D3CE42" w14:textId="77777777" w:rsidR="00765320" w:rsidRDefault="00765320">
            <w:pPr>
              <w:spacing w:line="288" w:lineRule="auto"/>
              <w:jc w:val="center"/>
              <w:rPr>
                <w:rFonts w:asciiTheme="majorEastAsia" w:eastAsiaTheme="majorEastAsia" w:hAnsiTheme="majorEastAsia"/>
              </w:rPr>
            </w:pPr>
          </w:p>
        </w:tc>
        <w:tc>
          <w:tcPr>
            <w:tcW w:w="1985" w:type="dxa"/>
            <w:tcMar>
              <w:top w:w="0" w:type="dxa"/>
              <w:left w:w="28" w:type="dxa"/>
              <w:bottom w:w="0" w:type="dxa"/>
              <w:right w:w="28" w:type="dxa"/>
            </w:tcMar>
            <w:vAlign w:val="center"/>
          </w:tcPr>
          <w:p w14:paraId="269C72D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投标文件所附</w:t>
            </w:r>
          </w:p>
          <w:p w14:paraId="5AEEC38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证书证件要求</w:t>
            </w:r>
          </w:p>
        </w:tc>
        <w:tc>
          <w:tcPr>
            <w:tcW w:w="6804" w:type="dxa"/>
            <w:tcMar>
              <w:top w:w="0" w:type="dxa"/>
              <w:left w:w="28" w:type="dxa"/>
              <w:bottom w:w="0" w:type="dxa"/>
              <w:right w:w="28" w:type="dxa"/>
            </w:tcMar>
            <w:vAlign w:val="center"/>
          </w:tcPr>
          <w:p w14:paraId="14CEE91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投标文件中所附的证书证件及证明资料应为原件的扫描件，内容清晰可辨</w:t>
            </w:r>
          </w:p>
        </w:tc>
      </w:tr>
      <w:tr w:rsidR="00765320" w14:paraId="1E4A288C" w14:textId="77777777">
        <w:tc>
          <w:tcPr>
            <w:tcW w:w="709" w:type="dxa"/>
            <w:tcMar>
              <w:top w:w="0" w:type="dxa"/>
              <w:left w:w="28" w:type="dxa"/>
              <w:bottom w:w="0" w:type="dxa"/>
              <w:right w:w="28" w:type="dxa"/>
            </w:tcMar>
            <w:vAlign w:val="center"/>
          </w:tcPr>
          <w:p w14:paraId="3BCFE8F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4.1.1</w:t>
            </w:r>
          </w:p>
        </w:tc>
        <w:tc>
          <w:tcPr>
            <w:tcW w:w="1985" w:type="dxa"/>
            <w:tcMar>
              <w:top w:w="0" w:type="dxa"/>
              <w:left w:w="28" w:type="dxa"/>
              <w:bottom w:w="0" w:type="dxa"/>
              <w:right w:w="28" w:type="dxa"/>
            </w:tcMar>
            <w:vAlign w:val="center"/>
          </w:tcPr>
          <w:p w14:paraId="32294AA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投标文件密封</w:t>
            </w:r>
          </w:p>
          <w:p w14:paraId="752203B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/加密要求</w:t>
            </w:r>
          </w:p>
        </w:tc>
        <w:tc>
          <w:tcPr>
            <w:tcW w:w="6804" w:type="dxa"/>
            <w:tcMar>
              <w:top w:w="0" w:type="dxa"/>
              <w:left w:w="28" w:type="dxa"/>
              <w:bottom w:w="0" w:type="dxa"/>
              <w:right w:w="28" w:type="dxa"/>
            </w:tcMar>
            <w:vAlign w:val="center"/>
          </w:tcPr>
          <w:p w14:paraId="34F49663"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t>☑</w:t>
            </w:r>
            <w:r>
              <w:rPr>
                <w:rFonts w:asciiTheme="majorEastAsia" w:eastAsiaTheme="majorEastAsia" w:hAnsiTheme="majorEastAsia" w:hint="eastAsia"/>
              </w:rPr>
              <w:t>纸质标：</w:t>
            </w:r>
          </w:p>
          <w:p w14:paraId="263A1BD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纸质投标文件密封要求详见投标人须知4.1.1、4.1.2项，将所有纸质投标文件密封在一个密封袋内，电子版投标文件单独密封在一个密封袋内,共两个包封递交。</w:t>
            </w:r>
          </w:p>
        </w:tc>
      </w:tr>
      <w:tr w:rsidR="00765320" w14:paraId="056BBB8B" w14:textId="77777777">
        <w:tc>
          <w:tcPr>
            <w:tcW w:w="709" w:type="dxa"/>
            <w:tcMar>
              <w:top w:w="0" w:type="dxa"/>
              <w:left w:w="28" w:type="dxa"/>
              <w:bottom w:w="0" w:type="dxa"/>
              <w:right w:w="28" w:type="dxa"/>
            </w:tcMar>
            <w:vAlign w:val="center"/>
          </w:tcPr>
          <w:p w14:paraId="1E0253D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w:t>
            </w:r>
            <w:r>
              <w:rPr>
                <w:rFonts w:asciiTheme="majorEastAsia" w:eastAsiaTheme="majorEastAsia" w:hAnsiTheme="majorEastAsia"/>
              </w:rPr>
              <w:t>.1.2</w:t>
            </w:r>
          </w:p>
        </w:tc>
        <w:tc>
          <w:tcPr>
            <w:tcW w:w="1985" w:type="dxa"/>
            <w:tcMar>
              <w:top w:w="0" w:type="dxa"/>
              <w:left w:w="28" w:type="dxa"/>
              <w:bottom w:w="0" w:type="dxa"/>
              <w:right w:w="28" w:type="dxa"/>
            </w:tcMar>
            <w:vAlign w:val="center"/>
          </w:tcPr>
          <w:p w14:paraId="5A57DFF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封套上应载明的信息</w:t>
            </w:r>
          </w:p>
        </w:tc>
        <w:tc>
          <w:tcPr>
            <w:tcW w:w="6804" w:type="dxa"/>
            <w:tcMar>
              <w:top w:w="0" w:type="dxa"/>
              <w:left w:w="28" w:type="dxa"/>
              <w:bottom w:w="0" w:type="dxa"/>
              <w:right w:w="28" w:type="dxa"/>
            </w:tcMar>
            <w:vAlign w:val="center"/>
          </w:tcPr>
          <w:p w14:paraId="7837AD51" w14:textId="77777777" w:rsidR="00765320" w:rsidRDefault="009C29DC">
            <w:pPr>
              <w:spacing w:line="288" w:lineRule="auto"/>
              <w:rPr>
                <w:rFonts w:eastAsiaTheme="majorEastAsia"/>
              </w:rPr>
            </w:pPr>
            <w:r>
              <w:rPr>
                <w:rFonts w:ascii="Segoe UI Symbol" w:eastAsiaTheme="majorEastAsia" w:hAnsi="Segoe UI Symbol" w:cs="Segoe UI Symbol"/>
              </w:rPr>
              <w:t>☑</w:t>
            </w:r>
            <w:r>
              <w:rPr>
                <w:rFonts w:eastAsiaTheme="majorEastAsia" w:hint="eastAsia"/>
              </w:rPr>
              <w:t>纸质标：</w:t>
            </w:r>
          </w:p>
          <w:p w14:paraId="0B00EB2C" w14:textId="77777777" w:rsidR="00765320" w:rsidRDefault="009C29DC">
            <w:pPr>
              <w:spacing w:line="288" w:lineRule="auto"/>
              <w:rPr>
                <w:rFonts w:eastAsiaTheme="majorEastAsia"/>
              </w:rPr>
            </w:pPr>
            <w:r>
              <w:rPr>
                <w:rFonts w:eastAsiaTheme="majorEastAsia" w:hint="eastAsia"/>
              </w:rPr>
              <w:t>招标人名称：</w:t>
            </w:r>
            <w:r>
              <w:rPr>
                <w:rFonts w:eastAsiaTheme="majorEastAsia"/>
              </w:rPr>
              <w:t xml:space="preserve"> </w:t>
            </w:r>
          </w:p>
          <w:p w14:paraId="3D4ABC72" w14:textId="77777777" w:rsidR="00765320" w:rsidRDefault="009C29DC">
            <w:pPr>
              <w:spacing w:line="288" w:lineRule="auto"/>
              <w:rPr>
                <w:rFonts w:eastAsiaTheme="majorEastAsia"/>
              </w:rPr>
            </w:pPr>
            <w:r>
              <w:rPr>
                <w:rFonts w:eastAsiaTheme="majorEastAsia" w:hint="eastAsia"/>
              </w:rPr>
              <w:t>招标人联系地址：</w:t>
            </w:r>
            <w:r>
              <w:rPr>
                <w:rFonts w:eastAsiaTheme="majorEastAsia" w:hint="eastAsia"/>
              </w:rPr>
              <w:t xml:space="preserve"> </w:t>
            </w:r>
          </w:p>
          <w:p w14:paraId="772C237F" w14:textId="77777777" w:rsidR="00765320" w:rsidRDefault="009C29DC">
            <w:pPr>
              <w:spacing w:line="288" w:lineRule="auto"/>
              <w:rPr>
                <w:rFonts w:eastAsiaTheme="majorEastAsia"/>
              </w:rPr>
            </w:pPr>
            <w:r>
              <w:rPr>
                <w:rFonts w:eastAsiaTheme="majorEastAsia" w:hint="eastAsia"/>
              </w:rPr>
              <w:t xml:space="preserve">          </w:t>
            </w:r>
            <w:r>
              <w:rPr>
                <w:rFonts w:eastAsiaTheme="majorEastAsia" w:hint="eastAsia"/>
              </w:rPr>
              <w:t>（招标项目名称）</w:t>
            </w:r>
            <w:r>
              <w:rPr>
                <w:rFonts w:eastAsiaTheme="majorEastAsia" w:hint="eastAsia"/>
              </w:rPr>
              <w:t xml:space="preserve"> </w:t>
            </w:r>
            <w:r>
              <w:rPr>
                <w:rFonts w:eastAsiaTheme="majorEastAsia" w:hint="eastAsia"/>
              </w:rPr>
              <w:t>投标文件</w:t>
            </w:r>
            <w:r>
              <w:rPr>
                <w:rFonts w:eastAsiaTheme="majorEastAsia" w:hint="eastAsia"/>
              </w:rPr>
              <w:t xml:space="preserve"> </w:t>
            </w:r>
          </w:p>
          <w:p w14:paraId="735AC747" w14:textId="77777777" w:rsidR="00765320" w:rsidRDefault="009C29DC">
            <w:pPr>
              <w:spacing w:line="288" w:lineRule="auto"/>
              <w:rPr>
                <w:rFonts w:eastAsiaTheme="majorEastAsia"/>
              </w:rPr>
            </w:pPr>
            <w:r>
              <w:rPr>
                <w:rFonts w:eastAsiaTheme="majorEastAsia" w:hint="eastAsia"/>
              </w:rPr>
              <w:t>招标编号：</w:t>
            </w:r>
          </w:p>
          <w:p w14:paraId="7C9BF0A4" w14:textId="77777777" w:rsidR="00765320" w:rsidRDefault="009C29DC" w:rsidP="009C29DC">
            <w:pPr>
              <w:spacing w:line="288" w:lineRule="auto"/>
              <w:rPr>
                <w:rFonts w:ascii="Segoe UI Symbol" w:eastAsiaTheme="majorEastAsia" w:hAnsi="Segoe UI Symbol" w:cs="Segoe UI Symbol"/>
              </w:rPr>
            </w:pPr>
            <w:r w:rsidRPr="009C29DC">
              <w:rPr>
                <w:rFonts w:asciiTheme="majorEastAsia" w:eastAsiaTheme="majorEastAsia" w:hAnsiTheme="majorEastAsia" w:hint="eastAsia"/>
              </w:rPr>
              <w:lastRenderedPageBreak/>
              <w:t>在</w:t>
            </w:r>
            <w:r>
              <w:rPr>
                <w:rFonts w:ascii="黑体" w:eastAsia="黑体" w:hAnsi="黑体" w:hint="eastAsia"/>
              </w:rPr>
              <w:t xml:space="preserve"> 2022年 04月 2</w:t>
            </w:r>
            <w:r w:rsidR="00EC5FA2">
              <w:rPr>
                <w:rFonts w:ascii="黑体" w:eastAsia="黑体" w:hAnsi="黑体"/>
              </w:rPr>
              <w:t>2</w:t>
            </w:r>
            <w:r>
              <w:rPr>
                <w:rFonts w:ascii="黑体" w:eastAsia="黑体" w:hAnsi="黑体" w:hint="eastAsia"/>
              </w:rPr>
              <w:t>日</w:t>
            </w:r>
            <w:r w:rsidR="00EC5FA2">
              <w:rPr>
                <w:rFonts w:ascii="黑体" w:eastAsia="黑体" w:hAnsi="黑体"/>
              </w:rPr>
              <w:t>16</w:t>
            </w:r>
            <w:r>
              <w:rPr>
                <w:rFonts w:ascii="黑体" w:eastAsia="黑体" w:hAnsi="黑体" w:hint="eastAsia"/>
              </w:rPr>
              <w:t xml:space="preserve"> 时</w:t>
            </w:r>
            <w:r w:rsidR="00EC5FA2">
              <w:rPr>
                <w:rFonts w:ascii="黑体" w:eastAsia="黑体" w:hAnsi="黑体" w:hint="eastAsia"/>
              </w:rPr>
              <w:t xml:space="preserve"> </w:t>
            </w:r>
            <w:r w:rsidR="00EC5FA2">
              <w:rPr>
                <w:rFonts w:ascii="黑体" w:eastAsia="黑体" w:hAnsi="黑体"/>
              </w:rPr>
              <w:t>0</w:t>
            </w:r>
            <w:r>
              <w:rPr>
                <w:rFonts w:ascii="黑体" w:eastAsia="黑体" w:hAnsi="黑体" w:hint="eastAsia"/>
              </w:rPr>
              <w:t>0 分</w:t>
            </w:r>
            <w:r>
              <w:rPr>
                <w:rFonts w:eastAsiaTheme="majorEastAsia" w:hint="eastAsia"/>
              </w:rPr>
              <w:t>前（投标截止时间）不得开启</w:t>
            </w:r>
          </w:p>
        </w:tc>
      </w:tr>
      <w:tr w:rsidR="00765320" w14:paraId="30446298" w14:textId="77777777">
        <w:tc>
          <w:tcPr>
            <w:tcW w:w="709" w:type="dxa"/>
            <w:tcMar>
              <w:top w:w="0" w:type="dxa"/>
              <w:left w:w="28" w:type="dxa"/>
              <w:bottom w:w="0" w:type="dxa"/>
              <w:right w:w="28" w:type="dxa"/>
            </w:tcMar>
            <w:vAlign w:val="center"/>
          </w:tcPr>
          <w:p w14:paraId="11066F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4</w:t>
            </w:r>
            <w:r>
              <w:rPr>
                <w:rFonts w:asciiTheme="majorEastAsia" w:eastAsiaTheme="majorEastAsia" w:hAnsiTheme="majorEastAsia"/>
              </w:rPr>
              <w:t>.2.1</w:t>
            </w:r>
          </w:p>
        </w:tc>
        <w:tc>
          <w:tcPr>
            <w:tcW w:w="1985" w:type="dxa"/>
            <w:tcMar>
              <w:top w:w="0" w:type="dxa"/>
              <w:left w:w="28" w:type="dxa"/>
              <w:bottom w:w="0" w:type="dxa"/>
              <w:right w:w="28" w:type="dxa"/>
            </w:tcMar>
            <w:vAlign w:val="center"/>
          </w:tcPr>
          <w:p w14:paraId="3EF54CC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投标截止时间</w:t>
            </w:r>
          </w:p>
        </w:tc>
        <w:tc>
          <w:tcPr>
            <w:tcW w:w="6804" w:type="dxa"/>
            <w:tcMar>
              <w:top w:w="0" w:type="dxa"/>
              <w:left w:w="28" w:type="dxa"/>
              <w:bottom w:w="0" w:type="dxa"/>
              <w:right w:w="28" w:type="dxa"/>
            </w:tcMar>
            <w:vAlign w:val="center"/>
          </w:tcPr>
          <w:p w14:paraId="63904217" w14:textId="77777777" w:rsidR="00765320" w:rsidRDefault="009C29DC">
            <w:pPr>
              <w:spacing w:line="288" w:lineRule="auto"/>
              <w:rPr>
                <w:rFonts w:asciiTheme="minorEastAsia" w:hAnsiTheme="minorEastAsia" w:cs="Segoe UI Symbol"/>
              </w:rPr>
            </w:pPr>
            <w:r>
              <w:rPr>
                <w:rFonts w:ascii="黑体" w:eastAsia="黑体" w:hAnsi="黑体" w:cs="Segoe UI Symbol" w:hint="eastAsia"/>
              </w:rPr>
              <w:t>2022年0</w:t>
            </w:r>
            <w:r>
              <w:rPr>
                <w:rFonts w:ascii="黑体" w:eastAsia="黑体" w:hAnsi="黑体" w:cs="Segoe UI Symbol"/>
              </w:rPr>
              <w:t>4</w:t>
            </w:r>
            <w:r>
              <w:rPr>
                <w:rFonts w:ascii="黑体" w:eastAsia="黑体" w:hAnsi="黑体" w:cs="Segoe UI Symbol" w:hint="eastAsia"/>
              </w:rPr>
              <w:t>月2</w:t>
            </w:r>
            <w:r>
              <w:rPr>
                <w:rFonts w:ascii="黑体" w:eastAsia="黑体" w:hAnsi="黑体" w:cs="Segoe UI Symbol"/>
              </w:rPr>
              <w:t>2</w:t>
            </w:r>
            <w:r>
              <w:rPr>
                <w:rFonts w:ascii="黑体" w:eastAsia="黑体" w:hAnsi="黑体" w:cs="Segoe UI Symbol" w:hint="eastAsia"/>
              </w:rPr>
              <w:t>日</w:t>
            </w:r>
            <w:r w:rsidR="00EC5FA2">
              <w:rPr>
                <w:rFonts w:ascii="黑体" w:eastAsia="黑体" w:hAnsi="黑体" w:cs="Segoe UI Symbol"/>
              </w:rPr>
              <w:t>16</w:t>
            </w:r>
            <w:r>
              <w:rPr>
                <w:rFonts w:ascii="黑体" w:eastAsia="黑体" w:hAnsi="黑体" w:cs="Segoe UI Symbol" w:hint="eastAsia"/>
              </w:rPr>
              <w:t>:</w:t>
            </w:r>
            <w:r>
              <w:rPr>
                <w:rFonts w:ascii="黑体" w:eastAsia="黑体" w:hAnsi="黑体" w:cs="Segoe UI Symbol"/>
              </w:rPr>
              <w:t>0</w:t>
            </w:r>
            <w:r>
              <w:rPr>
                <w:rFonts w:ascii="黑体" w:eastAsia="黑体" w:hAnsi="黑体" w:cs="Segoe UI Symbol" w:hint="eastAsia"/>
              </w:rPr>
              <w:t>0</w:t>
            </w:r>
            <w:r>
              <w:rPr>
                <w:rFonts w:asciiTheme="minorEastAsia" w:hAnsiTheme="minorEastAsia" w:cs="Segoe UI Symbol" w:hint="eastAsia"/>
              </w:rPr>
              <w:t>（北京时间）</w:t>
            </w:r>
          </w:p>
        </w:tc>
      </w:tr>
      <w:tr w:rsidR="00765320" w14:paraId="6B1F4F3F" w14:textId="77777777">
        <w:tc>
          <w:tcPr>
            <w:tcW w:w="709" w:type="dxa"/>
            <w:tcMar>
              <w:top w:w="0" w:type="dxa"/>
              <w:left w:w="28" w:type="dxa"/>
              <w:bottom w:w="0" w:type="dxa"/>
              <w:right w:w="28" w:type="dxa"/>
            </w:tcMar>
            <w:vAlign w:val="center"/>
          </w:tcPr>
          <w:p w14:paraId="4A872CD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w:t>
            </w:r>
            <w:r>
              <w:rPr>
                <w:rFonts w:asciiTheme="majorEastAsia" w:eastAsiaTheme="majorEastAsia" w:hAnsiTheme="majorEastAsia"/>
              </w:rPr>
              <w:t>.2.2</w:t>
            </w:r>
          </w:p>
        </w:tc>
        <w:tc>
          <w:tcPr>
            <w:tcW w:w="1985" w:type="dxa"/>
            <w:tcMar>
              <w:top w:w="0" w:type="dxa"/>
              <w:left w:w="28" w:type="dxa"/>
              <w:bottom w:w="0" w:type="dxa"/>
              <w:right w:w="28" w:type="dxa"/>
            </w:tcMar>
            <w:vAlign w:val="center"/>
          </w:tcPr>
          <w:p w14:paraId="3ECF58B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递交投标文件</w:t>
            </w:r>
          </w:p>
          <w:p w14:paraId="338A676D"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时间、地点</w:t>
            </w:r>
          </w:p>
        </w:tc>
        <w:tc>
          <w:tcPr>
            <w:tcW w:w="6804" w:type="dxa"/>
            <w:tcMar>
              <w:top w:w="0" w:type="dxa"/>
              <w:left w:w="28" w:type="dxa"/>
              <w:bottom w:w="0" w:type="dxa"/>
              <w:right w:w="28" w:type="dxa"/>
            </w:tcMar>
            <w:vAlign w:val="center"/>
          </w:tcPr>
          <w:p w14:paraId="5FAE945E" w14:textId="77777777" w:rsidR="00765320" w:rsidRDefault="009C29DC">
            <w:pPr>
              <w:spacing w:line="288" w:lineRule="auto"/>
              <w:rPr>
                <w:rFonts w:asciiTheme="minorEastAsia" w:hAnsiTheme="minorEastAsia"/>
              </w:rPr>
            </w:pPr>
            <w:r>
              <w:rPr>
                <w:rFonts w:ascii="Segoe UI Symbol" w:hAnsi="Segoe UI Symbol" w:cs="Segoe UI Symbol"/>
              </w:rPr>
              <w:t>☑</w:t>
            </w:r>
            <w:r>
              <w:rPr>
                <w:rFonts w:asciiTheme="minorEastAsia" w:hAnsiTheme="minorEastAsia" w:hint="eastAsia"/>
              </w:rPr>
              <w:t>纸质标：</w:t>
            </w:r>
          </w:p>
          <w:p w14:paraId="477EB6D6" w14:textId="77777777" w:rsidR="00765320" w:rsidRDefault="009C29DC">
            <w:pPr>
              <w:spacing w:line="288" w:lineRule="auto"/>
              <w:rPr>
                <w:rFonts w:asciiTheme="minorEastAsia" w:hAnsiTheme="minorEastAsia"/>
              </w:rPr>
            </w:pPr>
            <w:r>
              <w:rPr>
                <w:rFonts w:asciiTheme="minorEastAsia" w:hAnsiTheme="minorEastAsia" w:hint="eastAsia"/>
              </w:rPr>
              <w:t>递交投标文件时间：</w:t>
            </w:r>
            <w:r>
              <w:rPr>
                <w:rFonts w:ascii="黑体" w:eastAsia="黑体" w:hAnsi="黑体" w:hint="eastAsia"/>
              </w:rPr>
              <w:t>2022年0</w:t>
            </w:r>
            <w:r>
              <w:rPr>
                <w:rFonts w:ascii="黑体" w:eastAsia="黑体" w:hAnsi="黑体"/>
              </w:rPr>
              <w:t>4</w:t>
            </w:r>
            <w:r>
              <w:rPr>
                <w:rFonts w:ascii="黑体" w:eastAsia="黑体" w:hAnsi="黑体" w:hint="eastAsia"/>
              </w:rPr>
              <w:t>月2</w:t>
            </w:r>
            <w:r>
              <w:rPr>
                <w:rFonts w:ascii="黑体" w:eastAsia="黑体" w:hAnsi="黑体"/>
              </w:rPr>
              <w:t>2</w:t>
            </w:r>
            <w:r>
              <w:rPr>
                <w:rFonts w:ascii="黑体" w:eastAsia="黑体" w:hAnsi="黑体" w:hint="eastAsia"/>
              </w:rPr>
              <w:t>日</w:t>
            </w:r>
            <w:r w:rsidR="00EC5FA2">
              <w:rPr>
                <w:rFonts w:ascii="黑体" w:eastAsia="黑体" w:hAnsi="黑体"/>
              </w:rPr>
              <w:t>16</w:t>
            </w:r>
            <w:r>
              <w:rPr>
                <w:rFonts w:ascii="黑体" w:eastAsia="黑体" w:hAnsi="黑体" w:hint="eastAsia"/>
              </w:rPr>
              <w:t>:</w:t>
            </w:r>
            <w:r>
              <w:rPr>
                <w:rFonts w:ascii="黑体" w:eastAsia="黑体" w:hAnsi="黑体"/>
              </w:rPr>
              <w:t>0</w:t>
            </w:r>
            <w:r>
              <w:rPr>
                <w:rFonts w:ascii="黑体" w:eastAsia="黑体" w:hAnsi="黑体" w:hint="eastAsia"/>
              </w:rPr>
              <w:t>0前；</w:t>
            </w:r>
          </w:p>
          <w:p w14:paraId="6338FDAA" w14:textId="77777777" w:rsidR="00765320" w:rsidRDefault="009C29DC">
            <w:pPr>
              <w:spacing w:line="288" w:lineRule="auto"/>
              <w:rPr>
                <w:rFonts w:asciiTheme="minorEastAsia" w:hAnsiTheme="minorEastAsia"/>
              </w:rPr>
            </w:pPr>
            <w:r>
              <w:rPr>
                <w:rFonts w:asciiTheme="minorEastAsia" w:hAnsiTheme="minorEastAsia" w:hint="eastAsia"/>
              </w:rPr>
              <w:t>递交投标文件地点：福建省厦门市湖里</w:t>
            </w:r>
            <w:proofErr w:type="gramStart"/>
            <w:r>
              <w:rPr>
                <w:rFonts w:asciiTheme="minorEastAsia" w:hAnsiTheme="minorEastAsia" w:hint="eastAsia"/>
              </w:rPr>
              <w:t>区仙岳路</w:t>
            </w:r>
            <w:proofErr w:type="gramEnd"/>
            <w:r>
              <w:rPr>
                <w:rFonts w:asciiTheme="minorEastAsia" w:hAnsiTheme="minorEastAsia" w:hint="eastAsia"/>
              </w:rPr>
              <w:t>4</w:t>
            </w:r>
            <w:r>
              <w:rPr>
                <w:rFonts w:asciiTheme="minorEastAsia" w:hAnsiTheme="minorEastAsia"/>
              </w:rPr>
              <w:t>68</w:t>
            </w:r>
            <w:r>
              <w:rPr>
                <w:rFonts w:asciiTheme="minorEastAsia" w:hAnsiTheme="minorEastAsia" w:hint="eastAsia"/>
              </w:rPr>
              <w:t>8</w:t>
            </w:r>
            <w:r>
              <w:rPr>
                <w:rFonts w:asciiTheme="minorEastAsia" w:hAnsiTheme="minorEastAsia"/>
              </w:rPr>
              <w:t>号国贸中心</w:t>
            </w:r>
            <w:r>
              <w:rPr>
                <w:rFonts w:asciiTheme="minorEastAsia" w:hAnsiTheme="minorEastAsia" w:hint="eastAsia"/>
              </w:rPr>
              <w:t>A栋1</w:t>
            </w:r>
            <w:r>
              <w:rPr>
                <w:rFonts w:asciiTheme="minorEastAsia" w:hAnsiTheme="minorEastAsia"/>
              </w:rPr>
              <w:t>3层会议室</w:t>
            </w:r>
            <w:r>
              <w:rPr>
                <w:rFonts w:asciiTheme="minorEastAsia" w:hAnsiTheme="minorEastAsia" w:hint="eastAsia"/>
              </w:rPr>
              <w:t>；</w:t>
            </w:r>
          </w:p>
          <w:p w14:paraId="1C685F5E" w14:textId="77777777" w:rsidR="00765320" w:rsidRDefault="009C29DC">
            <w:pPr>
              <w:spacing w:line="288" w:lineRule="auto"/>
              <w:rPr>
                <w:rFonts w:asciiTheme="minorEastAsia" w:hAnsiTheme="minorEastAsia" w:cs="Segoe UI Symbol"/>
              </w:rPr>
            </w:pPr>
            <w:r>
              <w:rPr>
                <w:rFonts w:asciiTheme="minorEastAsia" w:hAnsiTheme="minorEastAsia"/>
              </w:rPr>
              <w:t>可接受投标文件通过顺丰快递邮寄方式递交</w:t>
            </w:r>
            <w:r>
              <w:rPr>
                <w:rFonts w:asciiTheme="minorEastAsia" w:hAnsiTheme="minorEastAsia" w:hint="eastAsia"/>
              </w:rPr>
              <w:t>，以招标联系人签收日期为准。</w:t>
            </w:r>
          </w:p>
        </w:tc>
      </w:tr>
      <w:tr w:rsidR="00765320" w14:paraId="23A2DB23" w14:textId="77777777">
        <w:tc>
          <w:tcPr>
            <w:tcW w:w="709" w:type="dxa"/>
            <w:tcMar>
              <w:top w:w="0" w:type="dxa"/>
              <w:left w:w="28" w:type="dxa"/>
              <w:bottom w:w="0" w:type="dxa"/>
              <w:right w:w="28" w:type="dxa"/>
            </w:tcMar>
            <w:vAlign w:val="center"/>
          </w:tcPr>
          <w:p w14:paraId="2B30034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w:t>
            </w:r>
            <w:r>
              <w:rPr>
                <w:rFonts w:asciiTheme="majorEastAsia" w:eastAsiaTheme="majorEastAsia" w:hAnsiTheme="majorEastAsia"/>
              </w:rPr>
              <w:t>.2.3</w:t>
            </w:r>
          </w:p>
        </w:tc>
        <w:tc>
          <w:tcPr>
            <w:tcW w:w="1985" w:type="dxa"/>
            <w:tcMar>
              <w:top w:w="0" w:type="dxa"/>
              <w:left w:w="28" w:type="dxa"/>
              <w:bottom w:w="0" w:type="dxa"/>
              <w:right w:w="28" w:type="dxa"/>
            </w:tcMar>
            <w:vAlign w:val="center"/>
          </w:tcPr>
          <w:p w14:paraId="6BFA50B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投标文件是否退还</w:t>
            </w:r>
          </w:p>
        </w:tc>
        <w:tc>
          <w:tcPr>
            <w:tcW w:w="6804" w:type="dxa"/>
            <w:tcMar>
              <w:top w:w="0" w:type="dxa"/>
              <w:left w:w="28" w:type="dxa"/>
              <w:bottom w:w="0" w:type="dxa"/>
              <w:right w:w="28" w:type="dxa"/>
            </w:tcMar>
            <w:vAlign w:val="center"/>
          </w:tcPr>
          <w:p w14:paraId="7CF891B0" w14:textId="77777777" w:rsidR="00765320" w:rsidRDefault="009C29DC">
            <w:pPr>
              <w:spacing w:line="288" w:lineRule="auto"/>
            </w:pPr>
            <w:r>
              <w:rPr>
                <w:rFonts w:ascii="Segoe UI Symbol" w:hAnsi="Segoe UI Symbol" w:cs="Segoe UI Symbol"/>
              </w:rPr>
              <w:t>☑</w:t>
            </w:r>
            <w:r>
              <w:rPr>
                <w:rFonts w:hint="eastAsia"/>
              </w:rPr>
              <w:t>否</w:t>
            </w:r>
            <w:r>
              <w:t xml:space="preserve"> </w:t>
            </w:r>
          </w:p>
          <w:p w14:paraId="66FA1920" w14:textId="77777777" w:rsidR="00765320" w:rsidRDefault="009C29DC">
            <w:pPr>
              <w:spacing w:line="288" w:lineRule="auto"/>
              <w:rPr>
                <w:rFonts w:ascii="Segoe UI Symbol" w:hAnsi="Segoe UI Symbol" w:cs="Segoe UI Symbol"/>
              </w:rPr>
            </w:pPr>
            <w:r>
              <w:rPr>
                <w:rFonts w:hint="eastAsia"/>
              </w:rPr>
              <w:t>□是，退还时间：</w:t>
            </w:r>
          </w:p>
        </w:tc>
      </w:tr>
      <w:tr w:rsidR="00765320" w14:paraId="31623136" w14:textId="77777777">
        <w:tc>
          <w:tcPr>
            <w:tcW w:w="709" w:type="dxa"/>
            <w:tcMar>
              <w:top w:w="0" w:type="dxa"/>
              <w:left w:w="28" w:type="dxa"/>
              <w:bottom w:w="0" w:type="dxa"/>
              <w:right w:w="28" w:type="dxa"/>
            </w:tcMar>
            <w:vAlign w:val="center"/>
          </w:tcPr>
          <w:p w14:paraId="39BD808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5.1</w:t>
            </w:r>
          </w:p>
        </w:tc>
        <w:tc>
          <w:tcPr>
            <w:tcW w:w="1985" w:type="dxa"/>
            <w:tcMar>
              <w:top w:w="0" w:type="dxa"/>
              <w:left w:w="28" w:type="dxa"/>
              <w:bottom w:w="0" w:type="dxa"/>
              <w:right w:w="28" w:type="dxa"/>
            </w:tcMar>
            <w:vAlign w:val="center"/>
          </w:tcPr>
          <w:p w14:paraId="35F827A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开标时间和地点</w:t>
            </w:r>
          </w:p>
        </w:tc>
        <w:tc>
          <w:tcPr>
            <w:tcW w:w="6804" w:type="dxa"/>
            <w:tcMar>
              <w:top w:w="0" w:type="dxa"/>
              <w:left w:w="28" w:type="dxa"/>
              <w:bottom w:w="0" w:type="dxa"/>
              <w:right w:w="28" w:type="dxa"/>
            </w:tcMar>
            <w:vAlign w:val="center"/>
          </w:tcPr>
          <w:p w14:paraId="0C15705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开标时间：同投标截止时间</w:t>
            </w:r>
          </w:p>
          <w:p w14:paraId="2D8337B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开标地点：福建省厦门市湖里</w:t>
            </w:r>
            <w:proofErr w:type="gramStart"/>
            <w:r>
              <w:rPr>
                <w:rFonts w:asciiTheme="majorEastAsia" w:eastAsiaTheme="majorEastAsia" w:hAnsiTheme="majorEastAsia" w:hint="eastAsia"/>
              </w:rPr>
              <w:t>区仙岳路</w:t>
            </w:r>
            <w:proofErr w:type="gramEnd"/>
            <w:r>
              <w:rPr>
                <w:rFonts w:asciiTheme="majorEastAsia" w:eastAsiaTheme="majorEastAsia" w:hAnsiTheme="majorEastAsia" w:hint="eastAsia"/>
              </w:rPr>
              <w:t>4</w:t>
            </w:r>
            <w:r>
              <w:rPr>
                <w:rFonts w:asciiTheme="majorEastAsia" w:eastAsiaTheme="majorEastAsia" w:hAnsiTheme="majorEastAsia"/>
              </w:rPr>
              <w:t>68</w:t>
            </w:r>
            <w:r>
              <w:rPr>
                <w:rFonts w:asciiTheme="majorEastAsia" w:eastAsiaTheme="majorEastAsia" w:hAnsiTheme="majorEastAsia" w:hint="eastAsia"/>
              </w:rPr>
              <w:t>8</w:t>
            </w:r>
            <w:r>
              <w:rPr>
                <w:rFonts w:asciiTheme="majorEastAsia" w:eastAsiaTheme="majorEastAsia" w:hAnsiTheme="majorEastAsia"/>
              </w:rPr>
              <w:t>号</w:t>
            </w:r>
            <w:r>
              <w:rPr>
                <w:rFonts w:asciiTheme="majorEastAsia" w:eastAsiaTheme="majorEastAsia" w:hAnsiTheme="majorEastAsia" w:hint="eastAsia"/>
              </w:rPr>
              <w:t>国贸中心A栋1</w:t>
            </w:r>
            <w:r>
              <w:rPr>
                <w:rFonts w:asciiTheme="majorEastAsia" w:eastAsiaTheme="majorEastAsia" w:hAnsiTheme="majorEastAsia"/>
              </w:rPr>
              <w:t>3层会议室</w:t>
            </w:r>
          </w:p>
          <w:p w14:paraId="1DFDEC6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注：投标人需派法定代表人或其委托代理人参加开标会或视频参加。</w:t>
            </w:r>
          </w:p>
        </w:tc>
      </w:tr>
      <w:tr w:rsidR="00765320" w14:paraId="0C1EAC7F" w14:textId="77777777">
        <w:tc>
          <w:tcPr>
            <w:tcW w:w="709" w:type="dxa"/>
            <w:tcMar>
              <w:top w:w="0" w:type="dxa"/>
              <w:left w:w="28" w:type="dxa"/>
              <w:bottom w:w="0" w:type="dxa"/>
              <w:right w:w="28" w:type="dxa"/>
            </w:tcMar>
            <w:vAlign w:val="center"/>
          </w:tcPr>
          <w:p w14:paraId="1F06B4A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5.2</w:t>
            </w:r>
          </w:p>
        </w:tc>
        <w:tc>
          <w:tcPr>
            <w:tcW w:w="1985" w:type="dxa"/>
            <w:tcMar>
              <w:top w:w="0" w:type="dxa"/>
              <w:left w:w="28" w:type="dxa"/>
              <w:bottom w:w="0" w:type="dxa"/>
              <w:right w:w="28" w:type="dxa"/>
            </w:tcMar>
            <w:vAlign w:val="center"/>
          </w:tcPr>
          <w:p w14:paraId="5F4CD11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开标程序</w:t>
            </w:r>
          </w:p>
        </w:tc>
        <w:tc>
          <w:tcPr>
            <w:tcW w:w="6804" w:type="dxa"/>
            <w:tcMar>
              <w:top w:w="0" w:type="dxa"/>
              <w:left w:w="28" w:type="dxa"/>
              <w:bottom w:w="0" w:type="dxa"/>
              <w:right w:w="28" w:type="dxa"/>
            </w:tcMar>
            <w:vAlign w:val="center"/>
          </w:tcPr>
          <w:p w14:paraId="20FF481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（1）宣布开标纪律； </w:t>
            </w:r>
          </w:p>
          <w:p w14:paraId="7C7C515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（2）公布在投标截止时间前递交投标文件的投标人名称； </w:t>
            </w:r>
          </w:p>
          <w:p w14:paraId="4848A9E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（3）宣布开标人、唱标人、记录人、</w:t>
            </w:r>
            <w:proofErr w:type="gramStart"/>
            <w:r>
              <w:rPr>
                <w:rFonts w:asciiTheme="majorEastAsia" w:eastAsiaTheme="majorEastAsia" w:hAnsiTheme="majorEastAsia" w:hint="eastAsia"/>
              </w:rPr>
              <w:t>监标人</w:t>
            </w:r>
            <w:proofErr w:type="gramEnd"/>
            <w:r>
              <w:rPr>
                <w:rFonts w:asciiTheme="majorEastAsia" w:eastAsiaTheme="majorEastAsia" w:hAnsiTheme="majorEastAsia" w:hint="eastAsia"/>
              </w:rPr>
              <w:t xml:space="preserve">等有关人员姓名； </w:t>
            </w:r>
          </w:p>
          <w:p w14:paraId="26A9F69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（4）检查投标文件的密封情况，按照投标人须知前附表规定的开标顺序当众开标，公布招标项目名称、投标人名称、投标报价、服务期及其他内容，并记录在案；</w:t>
            </w:r>
          </w:p>
          <w:p w14:paraId="61655D7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（5）投标人代表、招标人代表、</w:t>
            </w:r>
            <w:proofErr w:type="gramStart"/>
            <w:r>
              <w:rPr>
                <w:rFonts w:asciiTheme="majorEastAsia" w:eastAsiaTheme="majorEastAsia" w:hAnsiTheme="majorEastAsia" w:hint="eastAsia"/>
              </w:rPr>
              <w:t>监标人</w:t>
            </w:r>
            <w:proofErr w:type="gramEnd"/>
            <w:r>
              <w:rPr>
                <w:rFonts w:asciiTheme="majorEastAsia" w:eastAsiaTheme="majorEastAsia" w:hAnsiTheme="majorEastAsia" w:hint="eastAsia"/>
              </w:rPr>
              <w:t xml:space="preserve">、记录人等有关人员在开标记录上签字确认； </w:t>
            </w:r>
          </w:p>
          <w:p w14:paraId="08BE6B15"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（6）开标结束。</w:t>
            </w:r>
          </w:p>
        </w:tc>
      </w:tr>
      <w:tr w:rsidR="00765320" w14:paraId="4C6FB781" w14:textId="77777777">
        <w:tc>
          <w:tcPr>
            <w:tcW w:w="709" w:type="dxa"/>
            <w:tcMar>
              <w:top w:w="0" w:type="dxa"/>
              <w:left w:w="28" w:type="dxa"/>
              <w:bottom w:w="0" w:type="dxa"/>
              <w:right w:w="28" w:type="dxa"/>
            </w:tcMar>
            <w:vAlign w:val="center"/>
          </w:tcPr>
          <w:p w14:paraId="0FCC2987"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6.1.1</w:t>
            </w:r>
          </w:p>
        </w:tc>
        <w:tc>
          <w:tcPr>
            <w:tcW w:w="1985" w:type="dxa"/>
            <w:tcMar>
              <w:top w:w="0" w:type="dxa"/>
              <w:left w:w="28" w:type="dxa"/>
              <w:bottom w:w="0" w:type="dxa"/>
              <w:right w:w="28" w:type="dxa"/>
            </w:tcMar>
            <w:vAlign w:val="center"/>
          </w:tcPr>
          <w:p w14:paraId="2661EC0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评标委员会的组建</w:t>
            </w:r>
          </w:p>
        </w:tc>
        <w:tc>
          <w:tcPr>
            <w:tcW w:w="6804" w:type="dxa"/>
            <w:tcMar>
              <w:top w:w="0" w:type="dxa"/>
              <w:left w:w="28" w:type="dxa"/>
              <w:bottom w:w="0" w:type="dxa"/>
              <w:right w:w="28" w:type="dxa"/>
            </w:tcMar>
            <w:vAlign w:val="center"/>
          </w:tcPr>
          <w:p w14:paraId="15A85CB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评标委员会构成：</w:t>
            </w:r>
            <w:r>
              <w:rPr>
                <w:rFonts w:asciiTheme="majorEastAsia" w:eastAsiaTheme="majorEastAsia" w:hAnsiTheme="majorEastAsia"/>
              </w:rPr>
              <w:t xml:space="preserve"> </w:t>
            </w:r>
            <w:r>
              <w:rPr>
                <w:rFonts w:asciiTheme="majorEastAsia" w:eastAsiaTheme="majorEastAsia" w:hAnsiTheme="majorEastAsia" w:hint="eastAsia"/>
              </w:rPr>
              <w:t>7人。</w:t>
            </w:r>
          </w:p>
          <w:p w14:paraId="76F9138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评标专家确定方式：由招标人委派      </w:t>
            </w:r>
          </w:p>
        </w:tc>
      </w:tr>
      <w:tr w:rsidR="00765320" w14:paraId="2414841E" w14:textId="77777777">
        <w:tc>
          <w:tcPr>
            <w:tcW w:w="709" w:type="dxa"/>
            <w:tcMar>
              <w:top w:w="0" w:type="dxa"/>
              <w:left w:w="28" w:type="dxa"/>
              <w:bottom w:w="0" w:type="dxa"/>
              <w:right w:w="28" w:type="dxa"/>
            </w:tcMar>
            <w:vAlign w:val="center"/>
          </w:tcPr>
          <w:p w14:paraId="74DF9B0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6</w:t>
            </w:r>
            <w:r>
              <w:rPr>
                <w:rFonts w:asciiTheme="majorEastAsia" w:eastAsiaTheme="majorEastAsia" w:hAnsiTheme="majorEastAsia"/>
              </w:rPr>
              <w:t>.3.3</w:t>
            </w:r>
          </w:p>
        </w:tc>
        <w:tc>
          <w:tcPr>
            <w:tcW w:w="1985" w:type="dxa"/>
            <w:tcMar>
              <w:top w:w="0" w:type="dxa"/>
              <w:left w:w="28" w:type="dxa"/>
              <w:bottom w:w="0" w:type="dxa"/>
              <w:right w:w="28" w:type="dxa"/>
            </w:tcMar>
            <w:vAlign w:val="center"/>
          </w:tcPr>
          <w:p w14:paraId="414AC969"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评标委员会推荐中标候选人的人数</w:t>
            </w:r>
          </w:p>
        </w:tc>
        <w:tc>
          <w:tcPr>
            <w:tcW w:w="6804" w:type="dxa"/>
            <w:tcMar>
              <w:top w:w="0" w:type="dxa"/>
              <w:left w:w="28" w:type="dxa"/>
              <w:bottom w:w="0" w:type="dxa"/>
              <w:right w:w="28" w:type="dxa"/>
            </w:tcMar>
            <w:vAlign w:val="center"/>
          </w:tcPr>
          <w:p w14:paraId="6D1D9CC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评标委员会不直接确定中标人。评标委员会推荐中标候选人不超过3个，并标明排序。</w:t>
            </w:r>
          </w:p>
        </w:tc>
      </w:tr>
      <w:tr w:rsidR="00765320" w14:paraId="4DC67D2C" w14:textId="77777777">
        <w:tc>
          <w:tcPr>
            <w:tcW w:w="709" w:type="dxa"/>
            <w:tcMar>
              <w:top w:w="0" w:type="dxa"/>
              <w:left w:w="28" w:type="dxa"/>
              <w:bottom w:w="0" w:type="dxa"/>
              <w:right w:w="28" w:type="dxa"/>
            </w:tcMar>
            <w:vAlign w:val="center"/>
          </w:tcPr>
          <w:p w14:paraId="421D364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7.1</w:t>
            </w:r>
          </w:p>
        </w:tc>
        <w:tc>
          <w:tcPr>
            <w:tcW w:w="1985" w:type="dxa"/>
            <w:tcMar>
              <w:top w:w="0" w:type="dxa"/>
              <w:left w:w="28" w:type="dxa"/>
              <w:bottom w:w="0" w:type="dxa"/>
              <w:right w:w="28" w:type="dxa"/>
            </w:tcMar>
            <w:vAlign w:val="center"/>
          </w:tcPr>
          <w:p w14:paraId="75B7672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中标候选人公示</w:t>
            </w:r>
          </w:p>
          <w:p w14:paraId="17FC3F1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媒介及期限</w:t>
            </w:r>
          </w:p>
        </w:tc>
        <w:tc>
          <w:tcPr>
            <w:tcW w:w="6804" w:type="dxa"/>
            <w:tcMar>
              <w:top w:w="0" w:type="dxa"/>
              <w:left w:w="28" w:type="dxa"/>
              <w:bottom w:w="0" w:type="dxa"/>
              <w:right w:w="28" w:type="dxa"/>
            </w:tcMar>
            <w:vAlign w:val="center"/>
          </w:tcPr>
          <w:p w14:paraId="430C6689" w14:textId="77777777" w:rsidR="00765320" w:rsidRDefault="009C29DC">
            <w:pPr>
              <w:spacing w:line="288" w:lineRule="auto"/>
              <w:jc w:val="left"/>
              <w:rPr>
                <w:rFonts w:asciiTheme="majorEastAsia" w:eastAsiaTheme="majorEastAsia" w:hAnsiTheme="majorEastAsia"/>
              </w:rPr>
            </w:pPr>
            <w:r>
              <w:rPr>
                <w:rFonts w:asciiTheme="majorEastAsia" w:eastAsiaTheme="majorEastAsia" w:hAnsiTheme="majorEastAsia" w:hint="eastAsia"/>
              </w:rPr>
              <w:t>中标候选人在</w:t>
            </w:r>
            <w:proofErr w:type="gramStart"/>
            <w:r>
              <w:rPr>
                <w:rFonts w:ascii="黑体" w:eastAsia="黑体" w:hAnsi="黑体" w:hint="eastAsia"/>
              </w:rPr>
              <w:t>厦门国贸集团股份有限公司官网</w:t>
            </w:r>
            <w:proofErr w:type="gramEnd"/>
            <w:r>
              <w:rPr>
                <w:rFonts w:asciiTheme="majorEastAsia" w:eastAsiaTheme="majorEastAsia" w:hAnsiTheme="majorEastAsia" w:hint="eastAsia"/>
              </w:rPr>
              <w:t>(www.</w:t>
            </w:r>
            <w:r>
              <w:rPr>
                <w:rFonts w:asciiTheme="majorEastAsia" w:eastAsiaTheme="majorEastAsia" w:hAnsiTheme="majorEastAsia"/>
              </w:rPr>
              <w:t>itg</w:t>
            </w:r>
            <w:r>
              <w:rPr>
                <w:rFonts w:asciiTheme="majorEastAsia" w:eastAsiaTheme="majorEastAsia" w:hAnsiTheme="majorEastAsia" w:hint="eastAsia"/>
              </w:rPr>
              <w:t>.com</w:t>
            </w:r>
            <w:r>
              <w:rPr>
                <w:rFonts w:asciiTheme="majorEastAsia" w:eastAsiaTheme="majorEastAsia" w:hAnsiTheme="majorEastAsia"/>
              </w:rPr>
              <w:t>.cn</w:t>
            </w:r>
            <w:r>
              <w:rPr>
                <w:rFonts w:asciiTheme="majorEastAsia" w:eastAsiaTheme="majorEastAsia" w:hAnsiTheme="majorEastAsia" w:hint="eastAsia"/>
              </w:rPr>
              <w:t>)进行公示，公示期限为</w:t>
            </w:r>
            <w:r>
              <w:rPr>
                <w:rFonts w:asciiTheme="majorEastAsia" w:eastAsiaTheme="majorEastAsia" w:hAnsiTheme="majorEastAsia"/>
              </w:rPr>
              <w:t>3</w:t>
            </w:r>
            <w:r>
              <w:rPr>
                <w:rFonts w:asciiTheme="majorEastAsia" w:eastAsiaTheme="majorEastAsia" w:hAnsiTheme="majorEastAsia" w:hint="eastAsia"/>
              </w:rPr>
              <w:t>天。</w:t>
            </w:r>
          </w:p>
        </w:tc>
      </w:tr>
      <w:tr w:rsidR="00765320" w14:paraId="077576D9" w14:textId="77777777">
        <w:tc>
          <w:tcPr>
            <w:tcW w:w="709" w:type="dxa"/>
            <w:tcMar>
              <w:top w:w="0" w:type="dxa"/>
              <w:left w:w="28" w:type="dxa"/>
              <w:bottom w:w="0" w:type="dxa"/>
              <w:right w:w="28" w:type="dxa"/>
            </w:tcMar>
            <w:vAlign w:val="center"/>
          </w:tcPr>
          <w:p w14:paraId="52BCCDE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7</w:t>
            </w:r>
            <w:r>
              <w:rPr>
                <w:rFonts w:asciiTheme="majorEastAsia" w:eastAsiaTheme="majorEastAsia" w:hAnsiTheme="majorEastAsia"/>
              </w:rPr>
              <w:t>.4</w:t>
            </w:r>
          </w:p>
        </w:tc>
        <w:tc>
          <w:tcPr>
            <w:tcW w:w="1985" w:type="dxa"/>
            <w:tcMar>
              <w:top w:w="0" w:type="dxa"/>
              <w:left w:w="28" w:type="dxa"/>
              <w:bottom w:w="0" w:type="dxa"/>
              <w:right w:w="28" w:type="dxa"/>
            </w:tcMar>
            <w:vAlign w:val="center"/>
          </w:tcPr>
          <w:p w14:paraId="3035389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是否授权评标委员会确定中标人</w:t>
            </w:r>
          </w:p>
        </w:tc>
        <w:tc>
          <w:tcPr>
            <w:tcW w:w="6804" w:type="dxa"/>
            <w:tcMar>
              <w:top w:w="0" w:type="dxa"/>
              <w:left w:w="28" w:type="dxa"/>
              <w:bottom w:w="0" w:type="dxa"/>
              <w:right w:w="28" w:type="dxa"/>
            </w:tcMar>
            <w:vAlign w:val="center"/>
          </w:tcPr>
          <w:p w14:paraId="04C7FE5A" w14:textId="77777777" w:rsidR="00765320" w:rsidRDefault="009C29DC">
            <w:pPr>
              <w:spacing w:line="288" w:lineRule="auto"/>
              <w:jc w:val="left"/>
              <w:rPr>
                <w:rFonts w:asciiTheme="majorEastAsia" w:eastAsiaTheme="majorEastAsia" w:hAnsiTheme="majorEastAsia"/>
              </w:rPr>
            </w:pPr>
            <w:r>
              <w:rPr>
                <w:rFonts w:ascii="Segoe UI Symbol" w:hAnsi="Segoe UI Symbol" w:cs="Segoe UI Symbol"/>
              </w:rPr>
              <w:t>☑</w:t>
            </w:r>
            <w:r>
              <w:rPr>
                <w:rFonts w:asciiTheme="majorEastAsia" w:eastAsiaTheme="majorEastAsia" w:hAnsiTheme="majorEastAsia" w:hint="eastAsia"/>
              </w:rPr>
              <w:t>否 ，评标委员会推荐1-3名中标候选人，由招标人依法确定中标人。</w:t>
            </w:r>
          </w:p>
        </w:tc>
      </w:tr>
      <w:tr w:rsidR="00765320" w14:paraId="116305E6" w14:textId="77777777">
        <w:tc>
          <w:tcPr>
            <w:tcW w:w="709" w:type="dxa"/>
            <w:tcMar>
              <w:top w:w="0" w:type="dxa"/>
              <w:left w:w="28" w:type="dxa"/>
              <w:bottom w:w="0" w:type="dxa"/>
              <w:right w:w="28" w:type="dxa"/>
            </w:tcMar>
            <w:vAlign w:val="center"/>
          </w:tcPr>
          <w:p w14:paraId="405D267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7.6.1</w:t>
            </w:r>
          </w:p>
        </w:tc>
        <w:tc>
          <w:tcPr>
            <w:tcW w:w="1985" w:type="dxa"/>
            <w:tcMar>
              <w:top w:w="0" w:type="dxa"/>
              <w:left w:w="28" w:type="dxa"/>
              <w:bottom w:w="0" w:type="dxa"/>
              <w:right w:w="28" w:type="dxa"/>
            </w:tcMar>
            <w:vAlign w:val="center"/>
          </w:tcPr>
          <w:p w14:paraId="509A8A7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履约保证金</w:t>
            </w:r>
          </w:p>
        </w:tc>
        <w:tc>
          <w:tcPr>
            <w:tcW w:w="6804" w:type="dxa"/>
            <w:tcMar>
              <w:top w:w="0" w:type="dxa"/>
              <w:left w:w="28" w:type="dxa"/>
              <w:bottom w:w="0" w:type="dxa"/>
              <w:right w:w="28" w:type="dxa"/>
            </w:tcMar>
            <w:vAlign w:val="center"/>
          </w:tcPr>
          <w:p w14:paraId="53BDBC49" w14:textId="77777777" w:rsidR="00765320" w:rsidRDefault="009C29DC">
            <w:pPr>
              <w:spacing w:line="360" w:lineRule="auto"/>
              <w:ind w:firstLineChars="150" w:firstLine="315"/>
              <w:rPr>
                <w:rFonts w:asciiTheme="majorEastAsia" w:eastAsiaTheme="majorEastAsia" w:hAnsiTheme="majorEastAsia" w:cs="仿宋_GB2312"/>
                <w:bCs/>
                <w:sz w:val="22"/>
              </w:rPr>
            </w:pPr>
            <w:r>
              <w:rPr>
                <w:rFonts w:ascii="Segoe UI Symbol" w:hAnsi="Segoe UI Symbol" w:cs="Segoe UI Symbol"/>
              </w:rPr>
              <w:t>☑</w:t>
            </w:r>
            <w:r>
              <w:rPr>
                <w:rFonts w:asciiTheme="majorEastAsia" w:eastAsiaTheme="majorEastAsia" w:hAnsiTheme="majorEastAsia" w:hint="eastAsia"/>
              </w:rPr>
              <w:t>要求，履约保证金</w:t>
            </w:r>
            <w:r>
              <w:rPr>
                <w:rFonts w:asciiTheme="majorEastAsia" w:eastAsiaTheme="majorEastAsia" w:hAnsiTheme="majorEastAsia" w:cs="仿宋_GB2312" w:hint="eastAsia"/>
                <w:bCs/>
                <w:sz w:val="22"/>
              </w:rPr>
              <w:t>：中标人应按招标人要求提供相当于中标合同价款</w:t>
            </w:r>
            <w:r>
              <w:rPr>
                <w:rFonts w:asciiTheme="majorEastAsia" w:eastAsiaTheme="majorEastAsia" w:hAnsiTheme="majorEastAsia" w:cs="仿宋_GB2312"/>
                <w:bCs/>
                <w:sz w:val="22"/>
              </w:rPr>
              <w:t>5%</w:t>
            </w:r>
            <w:r>
              <w:rPr>
                <w:rFonts w:asciiTheme="majorEastAsia" w:eastAsiaTheme="majorEastAsia" w:hAnsiTheme="majorEastAsia" w:cs="仿宋_GB2312" w:hint="eastAsia"/>
                <w:bCs/>
                <w:sz w:val="22"/>
              </w:rPr>
              <w:t>的履约保证金。中标人所缴纳的投标保证金自合同生效之日转为履约保证金,中标人应按招标人要求及时补缴合同履约保证金。履约保证金于项目整体验收完毕后</w:t>
            </w:r>
            <w:r>
              <w:rPr>
                <w:rFonts w:asciiTheme="majorEastAsia" w:eastAsiaTheme="majorEastAsia" w:hAnsiTheme="majorEastAsia" w:cs="仿宋_GB2312"/>
                <w:bCs/>
                <w:sz w:val="22"/>
              </w:rPr>
              <w:t>10</w:t>
            </w:r>
            <w:r>
              <w:rPr>
                <w:rFonts w:asciiTheme="majorEastAsia" w:eastAsiaTheme="majorEastAsia" w:hAnsiTheme="majorEastAsia" w:cs="仿宋_GB2312" w:hint="eastAsia"/>
                <w:bCs/>
                <w:sz w:val="22"/>
              </w:rPr>
              <w:t>个工作日内无息退还。</w:t>
            </w:r>
          </w:p>
          <w:p w14:paraId="30ED0EF1" w14:textId="77777777" w:rsidR="00765320" w:rsidRDefault="009C29DC">
            <w:pPr>
              <w:spacing w:line="288" w:lineRule="auto"/>
              <w:rPr>
                <w:rFonts w:asciiTheme="majorEastAsia" w:eastAsiaTheme="majorEastAsia" w:hAnsiTheme="majorEastAsia"/>
              </w:rPr>
            </w:pPr>
            <w:r>
              <w:rPr>
                <w:rFonts w:hint="eastAsia"/>
              </w:rPr>
              <w:t>□</w:t>
            </w:r>
            <w:r>
              <w:rPr>
                <w:rFonts w:asciiTheme="majorEastAsia" w:eastAsiaTheme="majorEastAsia" w:hAnsiTheme="majorEastAsia" w:hint="eastAsia"/>
              </w:rPr>
              <w:t>不要求</w:t>
            </w:r>
          </w:p>
        </w:tc>
      </w:tr>
      <w:tr w:rsidR="00765320" w14:paraId="730E37EC" w14:textId="77777777">
        <w:tc>
          <w:tcPr>
            <w:tcW w:w="709" w:type="dxa"/>
            <w:tcMar>
              <w:top w:w="0" w:type="dxa"/>
              <w:left w:w="28" w:type="dxa"/>
              <w:bottom w:w="0" w:type="dxa"/>
              <w:right w:w="28" w:type="dxa"/>
            </w:tcMar>
            <w:vAlign w:val="center"/>
          </w:tcPr>
          <w:p w14:paraId="1EE613E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lastRenderedPageBreak/>
              <w:t>8</w:t>
            </w:r>
          </w:p>
        </w:tc>
        <w:tc>
          <w:tcPr>
            <w:tcW w:w="1985" w:type="dxa"/>
            <w:tcMar>
              <w:top w:w="0" w:type="dxa"/>
              <w:left w:w="28" w:type="dxa"/>
              <w:bottom w:w="0" w:type="dxa"/>
              <w:right w:w="28" w:type="dxa"/>
            </w:tcMar>
            <w:vAlign w:val="center"/>
          </w:tcPr>
          <w:p w14:paraId="7B978752" w14:textId="77777777" w:rsidR="00765320" w:rsidRDefault="009C29DC">
            <w:pPr>
              <w:spacing w:line="288" w:lineRule="auto"/>
              <w:rPr>
                <w:rFonts w:ascii="宋体" w:eastAsia="宋体" w:hAnsi="宋体"/>
                <w:szCs w:val="24"/>
              </w:rPr>
            </w:pPr>
            <w:r>
              <w:rPr>
                <w:rFonts w:ascii="宋体" w:eastAsia="宋体" w:hAnsi="宋体" w:hint="eastAsia"/>
                <w:szCs w:val="24"/>
              </w:rPr>
              <w:t>建设模式及</w:t>
            </w:r>
          </w:p>
          <w:p w14:paraId="7F2F4A46" w14:textId="77777777" w:rsidR="00765320" w:rsidRDefault="009C29DC">
            <w:pPr>
              <w:spacing w:line="288" w:lineRule="auto"/>
              <w:rPr>
                <w:rFonts w:asciiTheme="majorEastAsia" w:eastAsiaTheme="majorEastAsia" w:hAnsiTheme="majorEastAsia"/>
              </w:rPr>
            </w:pPr>
            <w:r>
              <w:rPr>
                <w:rFonts w:ascii="宋体" w:eastAsia="宋体" w:hAnsi="宋体" w:hint="eastAsia"/>
                <w:szCs w:val="24"/>
              </w:rPr>
              <w:t>投标报价要求</w:t>
            </w:r>
          </w:p>
        </w:tc>
        <w:tc>
          <w:tcPr>
            <w:tcW w:w="6804" w:type="dxa"/>
            <w:tcMar>
              <w:top w:w="0" w:type="dxa"/>
              <w:left w:w="28" w:type="dxa"/>
              <w:bottom w:w="0" w:type="dxa"/>
              <w:right w:w="28" w:type="dxa"/>
            </w:tcMar>
            <w:vAlign w:val="center"/>
          </w:tcPr>
          <w:p w14:paraId="54415870"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（1）建设及运营模式：EPC+委托运营</w:t>
            </w:r>
          </w:p>
          <w:p w14:paraId="69EAA803"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①本次拟建</w:t>
            </w:r>
            <w:proofErr w:type="gramStart"/>
            <w:r w:rsidR="00EC5FA2" w:rsidRPr="00EC5FA2">
              <w:rPr>
                <w:rFonts w:asciiTheme="majorEastAsia" w:eastAsiaTheme="majorEastAsia" w:hAnsiTheme="majorEastAsia" w:hint="eastAsia"/>
              </w:rPr>
              <w:t>湖州华</w:t>
            </w:r>
            <w:proofErr w:type="gramEnd"/>
            <w:r w:rsidR="00EC5FA2" w:rsidRPr="00EC5FA2">
              <w:rPr>
                <w:rFonts w:asciiTheme="majorEastAsia" w:eastAsiaTheme="majorEastAsia" w:hAnsiTheme="majorEastAsia" w:hint="eastAsia"/>
              </w:rPr>
              <w:t>朝分布式光伏发电</w:t>
            </w:r>
            <w:r>
              <w:rPr>
                <w:rFonts w:asciiTheme="majorEastAsia" w:eastAsiaTheme="majorEastAsia" w:hAnsiTheme="majorEastAsia" w:hint="eastAsia"/>
              </w:rPr>
              <w:t>建设项目由招标人投资，中标人负责本工程 EPC 施工总承包；</w:t>
            </w:r>
          </w:p>
          <w:p w14:paraId="6A3C676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②电站并网后交由中标人运营维护管理，合同期限5 年；</w:t>
            </w:r>
          </w:p>
          <w:p w14:paraId="2A59003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③运营维护管理期间，中标</w:t>
            </w:r>
            <w:proofErr w:type="gramStart"/>
            <w:r>
              <w:rPr>
                <w:rFonts w:asciiTheme="majorEastAsia" w:eastAsiaTheme="majorEastAsia" w:hAnsiTheme="majorEastAsia" w:hint="eastAsia"/>
              </w:rPr>
              <w:t>人确保</w:t>
            </w:r>
            <w:proofErr w:type="gramEnd"/>
            <w:r>
              <w:rPr>
                <w:rFonts w:asciiTheme="majorEastAsia" w:eastAsiaTheme="majorEastAsia" w:hAnsiTheme="majorEastAsia" w:hint="eastAsia"/>
              </w:rPr>
              <w:t>年最低发电量，发电量不足部分，由中标人或其委托的运行维护单位自行补贴（非投标人原因造成发电量损失除外）。</w:t>
            </w:r>
          </w:p>
          <w:p w14:paraId="33691CB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保底发电指标如下（装机容量以实际竣工验收时装机容量为准）。</w:t>
            </w:r>
          </w:p>
          <w:tbl>
            <w:tblPr>
              <w:tblW w:w="0" w:type="auto"/>
              <w:tblInd w:w="108" w:type="dxa"/>
              <w:tblLayout w:type="fixed"/>
              <w:tblLook w:val="04A0" w:firstRow="1" w:lastRow="0" w:firstColumn="1" w:lastColumn="0" w:noHBand="0" w:noVBand="1"/>
            </w:tblPr>
            <w:tblGrid>
              <w:gridCol w:w="1452"/>
              <w:gridCol w:w="1260"/>
              <w:gridCol w:w="2108"/>
              <w:gridCol w:w="1559"/>
            </w:tblGrid>
            <w:tr w:rsidR="00765320" w14:paraId="196419B7" w14:textId="77777777">
              <w:trPr>
                <w:trHeight w:hRule="exact" w:val="478"/>
              </w:trPr>
              <w:tc>
                <w:tcPr>
                  <w:tcW w:w="1452" w:type="dxa"/>
                  <w:tcBorders>
                    <w:top w:val="single" w:sz="4" w:space="0" w:color="000000"/>
                    <w:left w:val="single" w:sz="4" w:space="0" w:color="000000"/>
                    <w:bottom w:val="single" w:sz="4" w:space="0" w:color="000000"/>
                    <w:right w:val="single" w:sz="4" w:space="0" w:color="000000"/>
                    <w:tl2br w:val="nil"/>
                    <w:tr2bl w:val="nil"/>
                  </w:tcBorders>
                  <w:vAlign w:val="center"/>
                </w:tcPr>
                <w:p w14:paraId="62803655" w14:textId="77777777" w:rsidR="00765320" w:rsidRDefault="009C29DC">
                  <w:pPr>
                    <w:pStyle w:val="TableParagraph"/>
                    <w:kinsoku w:val="0"/>
                    <w:overflowPunct w:val="0"/>
                    <w:spacing w:line="288" w:lineRule="auto"/>
                    <w:jc w:val="center"/>
                    <w:rPr>
                      <w:sz w:val="20"/>
                      <w:szCs w:val="24"/>
                    </w:rPr>
                  </w:pPr>
                  <w:proofErr w:type="spellStart"/>
                  <w:r>
                    <w:rPr>
                      <w:rFonts w:hint="eastAsia"/>
                      <w:sz w:val="20"/>
                      <w:szCs w:val="24"/>
                    </w:rPr>
                    <w:t>运营年度</w:t>
                  </w:r>
                  <w:proofErr w:type="spellEnd"/>
                </w:p>
              </w:tc>
              <w:tc>
                <w:tcPr>
                  <w:tcW w:w="336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6BB13324" w14:textId="77777777" w:rsidR="00765320" w:rsidRDefault="009C29DC">
                  <w:pPr>
                    <w:pStyle w:val="TableParagraph"/>
                    <w:kinsoku w:val="0"/>
                    <w:overflowPunct w:val="0"/>
                    <w:spacing w:line="288" w:lineRule="auto"/>
                    <w:jc w:val="center"/>
                    <w:rPr>
                      <w:sz w:val="20"/>
                      <w:szCs w:val="24"/>
                      <w:lang w:eastAsia="zh-CN"/>
                    </w:rPr>
                  </w:pPr>
                  <w:r>
                    <w:rPr>
                      <w:rFonts w:hint="eastAsia"/>
                      <w:sz w:val="20"/>
                      <w:szCs w:val="24"/>
                      <w:lang w:eastAsia="zh-CN"/>
                    </w:rPr>
                    <w:t>保底发电指标（kwh）</w:t>
                  </w:r>
                </w:p>
              </w:tc>
              <w:tc>
                <w:tcPr>
                  <w:tcW w:w="1559" w:type="dxa"/>
                  <w:tcBorders>
                    <w:top w:val="single" w:sz="4" w:space="0" w:color="000000"/>
                    <w:left w:val="single" w:sz="4" w:space="0" w:color="000000"/>
                    <w:bottom w:val="single" w:sz="4" w:space="0" w:color="000000"/>
                    <w:right w:val="single" w:sz="4" w:space="0" w:color="000000"/>
                    <w:tl2br w:val="nil"/>
                    <w:tr2bl w:val="nil"/>
                  </w:tcBorders>
                  <w:vAlign w:val="center"/>
                </w:tcPr>
                <w:p w14:paraId="0803EB3C" w14:textId="77777777" w:rsidR="00765320" w:rsidRDefault="009C29DC">
                  <w:pPr>
                    <w:pStyle w:val="TableParagraph"/>
                    <w:kinsoku w:val="0"/>
                    <w:overflowPunct w:val="0"/>
                    <w:spacing w:line="288" w:lineRule="auto"/>
                    <w:jc w:val="center"/>
                    <w:rPr>
                      <w:sz w:val="20"/>
                      <w:szCs w:val="24"/>
                      <w:lang w:eastAsia="zh-CN"/>
                    </w:rPr>
                  </w:pPr>
                  <w:r>
                    <w:rPr>
                      <w:rFonts w:hint="eastAsia"/>
                      <w:sz w:val="20"/>
                      <w:szCs w:val="24"/>
                      <w:lang w:eastAsia="zh-CN"/>
                    </w:rPr>
                    <w:t>单位</w:t>
                  </w:r>
                </w:p>
              </w:tc>
            </w:tr>
            <w:tr w:rsidR="00765320" w14:paraId="20F2E654" w14:textId="77777777">
              <w:trPr>
                <w:trHeight w:hRule="exact" w:val="617"/>
              </w:trPr>
              <w:tc>
                <w:tcPr>
                  <w:tcW w:w="1452"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03B4ECF" w14:textId="77777777" w:rsidR="00765320" w:rsidRDefault="009C29DC">
                  <w:pPr>
                    <w:pStyle w:val="TableParagraph"/>
                    <w:kinsoku w:val="0"/>
                    <w:overflowPunct w:val="0"/>
                    <w:spacing w:line="288" w:lineRule="auto"/>
                    <w:jc w:val="center"/>
                    <w:rPr>
                      <w:sz w:val="20"/>
                      <w:szCs w:val="24"/>
                      <w:lang w:eastAsia="zh-CN"/>
                    </w:rPr>
                  </w:pPr>
                  <w:r>
                    <w:rPr>
                      <w:rFonts w:hint="eastAsia"/>
                      <w:sz w:val="20"/>
                      <w:szCs w:val="24"/>
                      <w:lang w:eastAsia="zh-CN"/>
                    </w:rPr>
                    <w:t>第</w:t>
                  </w:r>
                  <w:r>
                    <w:rPr>
                      <w:rFonts w:hint="eastAsia"/>
                      <w:spacing w:val="-53"/>
                      <w:sz w:val="20"/>
                      <w:szCs w:val="24"/>
                      <w:lang w:eastAsia="zh-CN"/>
                    </w:rPr>
                    <w:t xml:space="preserve"> </w:t>
                  </w:r>
                  <w:r>
                    <w:rPr>
                      <w:rFonts w:hint="eastAsia"/>
                      <w:sz w:val="20"/>
                      <w:szCs w:val="24"/>
                      <w:lang w:eastAsia="zh-CN"/>
                    </w:rPr>
                    <w:t>1-5</w:t>
                  </w:r>
                  <w:r>
                    <w:rPr>
                      <w:rFonts w:hint="eastAsia"/>
                      <w:spacing w:val="-53"/>
                      <w:sz w:val="20"/>
                      <w:szCs w:val="24"/>
                      <w:lang w:eastAsia="zh-CN"/>
                    </w:rPr>
                    <w:t xml:space="preserve"> </w:t>
                  </w:r>
                  <w:r>
                    <w:rPr>
                      <w:rFonts w:hint="eastAsia"/>
                      <w:sz w:val="20"/>
                      <w:szCs w:val="24"/>
                      <w:lang w:eastAsia="zh-CN"/>
                    </w:rPr>
                    <w:t>年</w:t>
                  </w:r>
                </w:p>
              </w:tc>
              <w:tc>
                <w:tcPr>
                  <w:tcW w:w="1260"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6E4B200E" w14:textId="77777777" w:rsidR="00765320" w:rsidRDefault="009C29DC">
                  <w:pPr>
                    <w:pStyle w:val="TableParagraph"/>
                    <w:kinsoku w:val="0"/>
                    <w:overflowPunct w:val="0"/>
                    <w:jc w:val="center"/>
                    <w:rPr>
                      <w:rFonts w:ascii="Times New Roman" w:eastAsia="Times New Roman" w:hAnsi="Times New Roman"/>
                      <w:sz w:val="20"/>
                      <w:szCs w:val="24"/>
                      <w:lang w:eastAsia="zh-CN"/>
                    </w:rPr>
                  </w:pPr>
                  <w:r>
                    <w:rPr>
                      <w:rFonts w:hint="eastAsia"/>
                      <w:sz w:val="20"/>
                      <w:szCs w:val="24"/>
                      <w:lang w:eastAsia="zh-CN"/>
                    </w:rPr>
                    <w:t>保底发电</w:t>
                  </w:r>
                </w:p>
                <w:p w14:paraId="5319B684" w14:textId="77777777" w:rsidR="00765320" w:rsidRDefault="009C29DC">
                  <w:pPr>
                    <w:pStyle w:val="TableParagraph"/>
                    <w:kinsoku w:val="0"/>
                    <w:overflowPunct w:val="0"/>
                    <w:jc w:val="center"/>
                    <w:rPr>
                      <w:sz w:val="20"/>
                      <w:szCs w:val="24"/>
                      <w:lang w:eastAsia="zh-CN"/>
                    </w:rPr>
                  </w:pPr>
                  <w:r>
                    <w:rPr>
                      <w:rFonts w:hint="eastAsia"/>
                      <w:sz w:val="20"/>
                      <w:szCs w:val="24"/>
                      <w:lang w:eastAsia="zh-CN"/>
                    </w:rPr>
                    <w:t>指标</w:t>
                  </w:r>
                  <w:r>
                    <w:rPr>
                      <w:rFonts w:hint="eastAsia"/>
                      <w:spacing w:val="-53"/>
                      <w:sz w:val="20"/>
                      <w:szCs w:val="24"/>
                      <w:lang w:eastAsia="zh-CN"/>
                    </w:rPr>
                    <w:t xml:space="preserve"> </w:t>
                  </w:r>
                  <w:r>
                    <w:rPr>
                      <w:rFonts w:hint="eastAsia"/>
                      <w:sz w:val="20"/>
                      <w:szCs w:val="24"/>
                      <w:lang w:eastAsia="zh-CN"/>
                    </w:rPr>
                    <w:t>B1</w:t>
                  </w:r>
                </w:p>
              </w:tc>
              <w:tc>
                <w:tcPr>
                  <w:tcW w:w="2108"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1C7BC27E" w14:textId="77777777" w:rsidR="00765320" w:rsidRDefault="00765320">
                  <w:pPr>
                    <w:pStyle w:val="TableParagraph"/>
                    <w:kinsoku w:val="0"/>
                    <w:overflowPunct w:val="0"/>
                    <w:spacing w:line="288" w:lineRule="auto"/>
                    <w:jc w:val="center"/>
                    <w:rPr>
                      <w:color w:val="FFFF00"/>
                      <w:sz w:val="20"/>
                      <w:szCs w:val="24"/>
                      <w:highlight w:val="yellow"/>
                      <w:lang w:eastAsia="zh-CN"/>
                    </w:rPr>
                  </w:pPr>
                </w:p>
              </w:tc>
              <w:tc>
                <w:tcPr>
                  <w:tcW w:w="1559" w:type="dxa"/>
                  <w:tcBorders>
                    <w:top w:val="single" w:sz="4" w:space="0" w:color="000000"/>
                    <w:left w:val="single" w:sz="4" w:space="0" w:color="000000"/>
                    <w:bottom w:val="single" w:sz="4" w:space="0" w:color="000000"/>
                    <w:right w:val="single" w:sz="4" w:space="0" w:color="000000"/>
                    <w:tl2br w:val="nil"/>
                    <w:tr2bl w:val="nil"/>
                  </w:tcBorders>
                  <w:vAlign w:val="center"/>
                </w:tcPr>
                <w:p w14:paraId="52E11BC3" w14:textId="77777777" w:rsidR="00765320" w:rsidRDefault="009C29DC">
                  <w:pPr>
                    <w:pStyle w:val="TableParagraph"/>
                    <w:kinsoku w:val="0"/>
                    <w:overflowPunct w:val="0"/>
                    <w:spacing w:line="288" w:lineRule="auto"/>
                    <w:jc w:val="center"/>
                    <w:rPr>
                      <w:sz w:val="20"/>
                      <w:szCs w:val="24"/>
                      <w:lang w:eastAsia="zh-CN"/>
                    </w:rPr>
                  </w:pPr>
                  <w:r>
                    <w:rPr>
                      <w:rFonts w:hint="eastAsia"/>
                      <w:sz w:val="20"/>
                      <w:szCs w:val="24"/>
                      <w:lang w:eastAsia="zh-CN"/>
                    </w:rPr>
                    <w:t>kwh /年.kw</w:t>
                  </w:r>
                </w:p>
              </w:tc>
            </w:tr>
          </w:tbl>
          <w:p w14:paraId="217AD9D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（2）本项目拟新建工程部分为交钥匙工程，投标报价为满足并网发电所需的一切相关费用，包括项目前期开发费用、光伏电站设计及施工、设备采购及安装、调试、试运行、并网发电、项目建设运</w:t>
            </w:r>
            <w:proofErr w:type="gramStart"/>
            <w:r>
              <w:rPr>
                <w:rFonts w:asciiTheme="majorEastAsia" w:eastAsiaTheme="majorEastAsia" w:hAnsiTheme="majorEastAsia" w:hint="eastAsia"/>
              </w:rPr>
              <w:t>维过程</w:t>
            </w:r>
            <w:proofErr w:type="gramEnd"/>
            <w:r>
              <w:rPr>
                <w:rFonts w:asciiTheme="majorEastAsia" w:eastAsiaTheme="majorEastAsia" w:hAnsiTheme="majorEastAsia" w:hint="eastAsia"/>
              </w:rPr>
              <w:t>涉及的水电消耗等费用， 满足交钥匙工程的一切内容。</w:t>
            </w:r>
          </w:p>
          <w:p w14:paraId="0104D9B7"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（3）投标人须统筹新建电站建设费用、运营维护费用、保底发电指标风险及相关税费，并将其考虑在报价中。</w:t>
            </w:r>
          </w:p>
          <w:p w14:paraId="3221009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（4）本次投标报价由二部分组成。</w:t>
            </w:r>
          </w:p>
          <w:p w14:paraId="371FB8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①拟建</w:t>
            </w:r>
            <w:proofErr w:type="gramStart"/>
            <w:r w:rsidR="00EC5FA2" w:rsidRPr="00EC5FA2">
              <w:rPr>
                <w:rFonts w:asciiTheme="majorEastAsia" w:eastAsiaTheme="majorEastAsia" w:hAnsiTheme="majorEastAsia" w:hint="eastAsia"/>
              </w:rPr>
              <w:t>湖州华</w:t>
            </w:r>
            <w:proofErr w:type="gramEnd"/>
            <w:r w:rsidR="00EC5FA2" w:rsidRPr="00EC5FA2">
              <w:rPr>
                <w:rFonts w:asciiTheme="majorEastAsia" w:eastAsiaTheme="majorEastAsia" w:hAnsiTheme="majorEastAsia" w:hint="eastAsia"/>
              </w:rPr>
              <w:t>朝分布式光伏发电</w:t>
            </w:r>
            <w:r w:rsidR="00EC5FA2">
              <w:rPr>
                <w:rFonts w:asciiTheme="majorEastAsia" w:eastAsiaTheme="majorEastAsia" w:hAnsiTheme="majorEastAsia" w:hint="eastAsia"/>
              </w:rPr>
              <w:t>建设项目</w:t>
            </w:r>
            <w:r>
              <w:rPr>
                <w:rFonts w:asciiTheme="majorEastAsia" w:eastAsiaTheme="majorEastAsia" w:hAnsiTheme="majorEastAsia" w:hint="eastAsia"/>
              </w:rPr>
              <w:t>EPC投标报价</w:t>
            </w:r>
          </w:p>
          <w:p w14:paraId="56FAEACA" w14:textId="77777777" w:rsidR="00765320" w:rsidRDefault="009C29DC" w:rsidP="00EC5FA2">
            <w:pPr>
              <w:spacing w:line="288" w:lineRule="auto"/>
              <w:rPr>
                <w:rFonts w:asciiTheme="majorEastAsia" w:eastAsiaTheme="majorEastAsia" w:hAnsiTheme="majorEastAsia"/>
              </w:rPr>
            </w:pPr>
            <w:r>
              <w:rPr>
                <w:rFonts w:asciiTheme="majorEastAsia" w:eastAsiaTheme="majorEastAsia" w:hAnsiTheme="majorEastAsia" w:hint="eastAsia"/>
              </w:rPr>
              <w:t>②拟建</w:t>
            </w:r>
            <w:proofErr w:type="gramStart"/>
            <w:r w:rsidR="00EC5FA2" w:rsidRPr="00EC5FA2">
              <w:rPr>
                <w:rFonts w:asciiTheme="majorEastAsia" w:eastAsiaTheme="majorEastAsia" w:hAnsiTheme="majorEastAsia" w:hint="eastAsia"/>
              </w:rPr>
              <w:t>湖州华</w:t>
            </w:r>
            <w:proofErr w:type="gramEnd"/>
            <w:r w:rsidR="00EC5FA2" w:rsidRPr="00EC5FA2">
              <w:rPr>
                <w:rFonts w:asciiTheme="majorEastAsia" w:eastAsiaTheme="majorEastAsia" w:hAnsiTheme="majorEastAsia" w:hint="eastAsia"/>
              </w:rPr>
              <w:t>朝分布式光伏发电</w:t>
            </w:r>
            <w:r>
              <w:rPr>
                <w:rFonts w:asciiTheme="majorEastAsia" w:eastAsiaTheme="majorEastAsia" w:hAnsiTheme="majorEastAsia" w:hint="eastAsia"/>
              </w:rPr>
              <w:t>建设项目5年运营维护费投标报价；</w:t>
            </w:r>
          </w:p>
        </w:tc>
      </w:tr>
      <w:tr w:rsidR="00765320" w14:paraId="45FFDCFB" w14:textId="77777777">
        <w:tc>
          <w:tcPr>
            <w:tcW w:w="709" w:type="dxa"/>
            <w:tcMar>
              <w:top w:w="0" w:type="dxa"/>
              <w:left w:w="28" w:type="dxa"/>
              <w:bottom w:w="0" w:type="dxa"/>
              <w:right w:w="28" w:type="dxa"/>
            </w:tcMar>
            <w:vAlign w:val="center"/>
          </w:tcPr>
          <w:p w14:paraId="0384523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9</w:t>
            </w:r>
          </w:p>
        </w:tc>
        <w:tc>
          <w:tcPr>
            <w:tcW w:w="1985" w:type="dxa"/>
            <w:tcMar>
              <w:top w:w="0" w:type="dxa"/>
              <w:left w:w="28" w:type="dxa"/>
              <w:bottom w:w="0" w:type="dxa"/>
              <w:right w:w="28" w:type="dxa"/>
            </w:tcMar>
            <w:vAlign w:val="center"/>
          </w:tcPr>
          <w:p w14:paraId="06520C9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是否采用电子招标</w:t>
            </w:r>
          </w:p>
          <w:p w14:paraId="14B93706"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投标</w:t>
            </w:r>
          </w:p>
        </w:tc>
        <w:tc>
          <w:tcPr>
            <w:tcW w:w="6804" w:type="dxa"/>
            <w:tcMar>
              <w:top w:w="0" w:type="dxa"/>
              <w:left w:w="28" w:type="dxa"/>
              <w:bottom w:w="0" w:type="dxa"/>
              <w:right w:w="28" w:type="dxa"/>
            </w:tcMar>
            <w:vAlign w:val="center"/>
          </w:tcPr>
          <w:p w14:paraId="2080AFEE" w14:textId="77777777" w:rsidR="00765320" w:rsidRDefault="009C29DC">
            <w:pPr>
              <w:spacing w:line="288" w:lineRule="auto"/>
              <w:rPr>
                <w:rFonts w:asciiTheme="majorEastAsia" w:eastAsiaTheme="majorEastAsia" w:hAnsiTheme="majorEastAsia"/>
              </w:rPr>
            </w:pPr>
            <w:r>
              <w:rPr>
                <w:rFonts w:ascii="Segoe UI Symbol" w:eastAsiaTheme="majorEastAsia" w:hAnsi="Segoe UI Symbol" w:cs="Segoe UI Symbol"/>
              </w:rPr>
              <w:t>☑</w:t>
            </w:r>
            <w:r>
              <w:rPr>
                <w:rFonts w:asciiTheme="majorEastAsia" w:eastAsiaTheme="majorEastAsia" w:hAnsiTheme="majorEastAsia" w:hint="eastAsia"/>
              </w:rPr>
              <w:t>否</w:t>
            </w:r>
            <w:r>
              <w:rPr>
                <w:rFonts w:asciiTheme="majorEastAsia" w:eastAsiaTheme="majorEastAsia" w:hAnsiTheme="majorEastAsia"/>
              </w:rPr>
              <w:t xml:space="preserve"> </w:t>
            </w:r>
          </w:p>
          <w:p w14:paraId="03EA13A2"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□是</w:t>
            </w:r>
          </w:p>
        </w:tc>
      </w:tr>
      <w:tr w:rsidR="00765320" w14:paraId="6DF34506" w14:textId="77777777">
        <w:tc>
          <w:tcPr>
            <w:tcW w:w="709" w:type="dxa"/>
            <w:tcMar>
              <w:top w:w="0" w:type="dxa"/>
              <w:left w:w="28" w:type="dxa"/>
              <w:bottom w:w="0" w:type="dxa"/>
              <w:right w:w="28" w:type="dxa"/>
            </w:tcMar>
            <w:vAlign w:val="center"/>
          </w:tcPr>
          <w:p w14:paraId="03CD6CB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0</w:t>
            </w:r>
          </w:p>
        </w:tc>
        <w:tc>
          <w:tcPr>
            <w:tcW w:w="1985" w:type="dxa"/>
            <w:tcMar>
              <w:top w:w="0" w:type="dxa"/>
              <w:left w:w="28" w:type="dxa"/>
              <w:bottom w:w="0" w:type="dxa"/>
              <w:right w:w="28" w:type="dxa"/>
            </w:tcMar>
            <w:vAlign w:val="center"/>
          </w:tcPr>
          <w:p w14:paraId="7ACF7E2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需要补充的其他内容</w:t>
            </w:r>
          </w:p>
        </w:tc>
        <w:tc>
          <w:tcPr>
            <w:tcW w:w="6804" w:type="dxa"/>
            <w:tcMar>
              <w:top w:w="0" w:type="dxa"/>
              <w:left w:w="28" w:type="dxa"/>
              <w:bottom w:w="0" w:type="dxa"/>
              <w:right w:w="28" w:type="dxa"/>
            </w:tcMar>
            <w:vAlign w:val="center"/>
          </w:tcPr>
          <w:p w14:paraId="0528167C"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tc>
      </w:tr>
      <w:tr w:rsidR="00765320" w14:paraId="230E0D57" w14:textId="77777777">
        <w:tc>
          <w:tcPr>
            <w:tcW w:w="709" w:type="dxa"/>
            <w:tcMar>
              <w:top w:w="0" w:type="dxa"/>
              <w:left w:w="28" w:type="dxa"/>
              <w:bottom w:w="0" w:type="dxa"/>
              <w:right w:w="28" w:type="dxa"/>
            </w:tcMar>
            <w:vAlign w:val="center"/>
          </w:tcPr>
          <w:p w14:paraId="28ABD6F1"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rPr>
              <w:t>11</w:t>
            </w:r>
          </w:p>
        </w:tc>
        <w:tc>
          <w:tcPr>
            <w:tcW w:w="1985" w:type="dxa"/>
            <w:tcMar>
              <w:top w:w="0" w:type="dxa"/>
              <w:left w:w="28" w:type="dxa"/>
              <w:bottom w:w="0" w:type="dxa"/>
              <w:right w:w="28" w:type="dxa"/>
            </w:tcMar>
            <w:vAlign w:val="center"/>
          </w:tcPr>
          <w:p w14:paraId="6361946B"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监督部门</w:t>
            </w:r>
          </w:p>
        </w:tc>
        <w:tc>
          <w:tcPr>
            <w:tcW w:w="6804" w:type="dxa"/>
            <w:tcMar>
              <w:top w:w="0" w:type="dxa"/>
              <w:left w:w="28" w:type="dxa"/>
              <w:bottom w:w="0" w:type="dxa"/>
              <w:right w:w="28" w:type="dxa"/>
            </w:tcMar>
            <w:vAlign w:val="center"/>
          </w:tcPr>
          <w:p w14:paraId="3187C7E8"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监督部门：</w:t>
            </w:r>
            <w:r w:rsidR="00EC5FA2" w:rsidRPr="00EC5FA2">
              <w:rPr>
                <w:rFonts w:asciiTheme="majorEastAsia" w:eastAsiaTheme="majorEastAsia" w:hAnsiTheme="majorEastAsia" w:hint="eastAsia"/>
              </w:rPr>
              <w:t>厦门国贸集团股份有限公司</w:t>
            </w:r>
            <w:proofErr w:type="gramStart"/>
            <w:r w:rsidR="00EC5FA2" w:rsidRPr="00EC5FA2">
              <w:rPr>
                <w:rFonts w:asciiTheme="majorEastAsia" w:eastAsiaTheme="majorEastAsia" w:hAnsiTheme="majorEastAsia" w:hint="eastAsia"/>
              </w:rPr>
              <w:t>风控法务</w:t>
            </w:r>
            <w:proofErr w:type="gramEnd"/>
            <w:r w:rsidR="00EC5FA2" w:rsidRPr="00EC5FA2">
              <w:rPr>
                <w:rFonts w:asciiTheme="majorEastAsia" w:eastAsiaTheme="majorEastAsia" w:hAnsiTheme="majorEastAsia" w:hint="eastAsia"/>
              </w:rPr>
              <w:t>部</w:t>
            </w: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410CCC7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投诉受理</w:t>
            </w:r>
            <w:r w:rsidR="00CE2066">
              <w:rPr>
                <w:rFonts w:asciiTheme="majorEastAsia" w:eastAsiaTheme="majorEastAsia" w:hAnsiTheme="majorEastAsia" w:hint="eastAsia"/>
              </w:rPr>
              <w:t>部门：</w:t>
            </w:r>
            <w:r w:rsidR="00CE2066" w:rsidRPr="00CE2066">
              <w:rPr>
                <w:rFonts w:asciiTheme="majorEastAsia" w:eastAsiaTheme="majorEastAsia" w:hAnsiTheme="majorEastAsia" w:hint="eastAsia"/>
              </w:rPr>
              <w:t>厦门国贸集团股份有限公司监察室</w:t>
            </w:r>
            <w:r w:rsidR="00CE2066">
              <w:rPr>
                <w:rFonts w:asciiTheme="majorEastAsia" w:eastAsiaTheme="majorEastAsia" w:hAnsiTheme="majorEastAsia" w:hint="eastAsia"/>
              </w:rPr>
              <w:t>，</w:t>
            </w:r>
            <w:r>
              <w:rPr>
                <w:rFonts w:asciiTheme="majorEastAsia" w:eastAsiaTheme="majorEastAsia" w:hAnsiTheme="majorEastAsia" w:hint="eastAsia"/>
              </w:rPr>
              <w:t>邮箱：</w:t>
            </w:r>
            <w:r w:rsidR="00CE2066" w:rsidRPr="00CE2066">
              <w:rPr>
                <w:rFonts w:asciiTheme="majorEastAsia" w:eastAsiaTheme="majorEastAsia" w:hAnsiTheme="majorEastAsia"/>
              </w:rPr>
              <w:t>acca@itg.com.cn</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w:t>
            </w:r>
          </w:p>
        </w:tc>
      </w:tr>
      <w:tr w:rsidR="00765320" w14:paraId="37A475BB" w14:textId="77777777">
        <w:tc>
          <w:tcPr>
            <w:tcW w:w="709" w:type="dxa"/>
            <w:tcMar>
              <w:top w:w="0" w:type="dxa"/>
              <w:left w:w="28" w:type="dxa"/>
              <w:bottom w:w="0" w:type="dxa"/>
              <w:right w:w="28" w:type="dxa"/>
            </w:tcMar>
            <w:vAlign w:val="center"/>
          </w:tcPr>
          <w:p w14:paraId="6D2276FA"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2</w:t>
            </w:r>
          </w:p>
        </w:tc>
        <w:tc>
          <w:tcPr>
            <w:tcW w:w="1985" w:type="dxa"/>
            <w:tcMar>
              <w:top w:w="0" w:type="dxa"/>
              <w:left w:w="28" w:type="dxa"/>
              <w:bottom w:w="0" w:type="dxa"/>
              <w:right w:w="28" w:type="dxa"/>
            </w:tcMar>
            <w:vAlign w:val="center"/>
          </w:tcPr>
          <w:p w14:paraId="5E3B53B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特别提示</w:t>
            </w:r>
          </w:p>
        </w:tc>
        <w:tc>
          <w:tcPr>
            <w:tcW w:w="6804" w:type="dxa"/>
            <w:tcMar>
              <w:top w:w="0" w:type="dxa"/>
              <w:left w:w="28" w:type="dxa"/>
              <w:bottom w:w="0" w:type="dxa"/>
              <w:right w:w="28" w:type="dxa"/>
            </w:tcMar>
            <w:vAlign w:val="center"/>
          </w:tcPr>
          <w:p w14:paraId="2508BB34"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（1）本次招标、投标不分标段。</w:t>
            </w:r>
          </w:p>
          <w:p w14:paraId="5B02742F"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（2）招标人将对中标候选人进行资质、业绩等信息（现场）查验，如发现查实不清、信息虚假，将永久取消其参加</w:t>
            </w:r>
            <w:r>
              <w:rPr>
                <w:rFonts w:ascii="黑体" w:eastAsia="黑体" w:hAnsi="黑体" w:hint="eastAsia"/>
              </w:rPr>
              <w:t>厦门国贸集团股份有限公司</w:t>
            </w:r>
            <w:r>
              <w:rPr>
                <w:rFonts w:asciiTheme="majorEastAsia" w:eastAsiaTheme="majorEastAsia" w:hAnsiTheme="majorEastAsia" w:hint="eastAsia"/>
              </w:rPr>
              <w:t>及其子公司的投标资格。</w:t>
            </w:r>
          </w:p>
          <w:p w14:paraId="0830150E" w14:textId="77777777" w:rsidR="00765320" w:rsidRDefault="009C29DC">
            <w:pPr>
              <w:spacing w:line="288" w:lineRule="auto"/>
              <w:rPr>
                <w:rFonts w:asciiTheme="majorEastAsia" w:eastAsiaTheme="majorEastAsia" w:hAnsiTheme="majorEastAsia"/>
              </w:rPr>
            </w:pPr>
            <w:r>
              <w:rPr>
                <w:rFonts w:asciiTheme="majorEastAsia" w:eastAsiaTheme="majorEastAsia" w:hAnsiTheme="majorEastAsia" w:hint="eastAsia"/>
              </w:rPr>
              <w:t>（3）资格审查方式：资格后审，资格审查内容详见评标办法</w:t>
            </w:r>
          </w:p>
        </w:tc>
      </w:tr>
    </w:tbl>
    <w:p w14:paraId="3B4550E3" w14:textId="77777777" w:rsidR="00765320" w:rsidRDefault="00765320"/>
    <w:p w14:paraId="6D3CF904" w14:textId="77777777" w:rsidR="00765320" w:rsidRDefault="009C29DC">
      <w:pPr>
        <w:spacing w:before="120" w:line="360" w:lineRule="auto"/>
        <w:rPr>
          <w:rFonts w:asciiTheme="majorEastAsia" w:eastAsiaTheme="majorEastAsia" w:hAnsiTheme="majorEastAsia"/>
          <w:b/>
          <w:sz w:val="24"/>
        </w:rPr>
      </w:pPr>
      <w:bookmarkStart w:id="40" w:name="_Toc19632766"/>
      <w:bookmarkStart w:id="41" w:name="_Toc415926649"/>
      <w:bookmarkStart w:id="42" w:name="_Toc19439399"/>
      <w:r>
        <w:br w:type="page"/>
      </w:r>
      <w:bookmarkStart w:id="43" w:name="_Toc247527606"/>
      <w:bookmarkStart w:id="44" w:name="_Toc152042358"/>
      <w:bookmarkStart w:id="45" w:name="_Toc152045581"/>
      <w:bookmarkStart w:id="46" w:name="_Toc247514005"/>
      <w:bookmarkStart w:id="47" w:name="_Toc300835002"/>
      <w:bookmarkStart w:id="48" w:name="_Toc144974548"/>
      <w:bookmarkEnd w:id="40"/>
      <w:bookmarkEnd w:id="41"/>
      <w:bookmarkEnd w:id="42"/>
      <w:r>
        <w:rPr>
          <w:rFonts w:asciiTheme="majorEastAsia" w:eastAsiaTheme="majorEastAsia" w:hAnsiTheme="majorEastAsia" w:hint="eastAsia"/>
          <w:b/>
          <w:sz w:val="24"/>
        </w:rPr>
        <w:lastRenderedPageBreak/>
        <w:t>1. 总则</w:t>
      </w:r>
    </w:p>
    <w:p w14:paraId="572A058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1.1招标项目概况</w:t>
      </w:r>
    </w:p>
    <w:p w14:paraId="0222648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1.1.1 根据《中华人民共和国招标投标法》、《中华人民共和国招标投标法实施条例》等有关法律、法规和规章的规定，本招标项目已具备招标条件。 </w:t>
      </w:r>
    </w:p>
    <w:p w14:paraId="7C787FF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1.1.2 招标人：见投标人须知前附表。  </w:t>
      </w:r>
    </w:p>
    <w:p w14:paraId="35D2F60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1.1.3 招标代理机构：见投标人须知前附表。</w:t>
      </w:r>
    </w:p>
    <w:p w14:paraId="7935A20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 xml:space="preserve">1.1.4 </w:t>
      </w:r>
      <w:r>
        <w:rPr>
          <w:rFonts w:asciiTheme="majorEastAsia" w:eastAsiaTheme="majorEastAsia" w:hAnsiTheme="majorEastAsia" w:hint="eastAsia"/>
          <w:sz w:val="24"/>
        </w:rPr>
        <w:t xml:space="preserve">招标项目名称：见投标人须知前附表。 </w:t>
      </w:r>
    </w:p>
    <w:p w14:paraId="1996539E"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1.2 建设地点</w:t>
      </w:r>
      <w:r>
        <w:rPr>
          <w:rFonts w:asciiTheme="majorEastAsia" w:eastAsiaTheme="majorEastAsia" w:hAnsiTheme="majorEastAsia" w:hint="eastAsia"/>
          <w:b/>
          <w:sz w:val="24"/>
        </w:rPr>
        <w:t>、</w:t>
      </w:r>
      <w:r>
        <w:rPr>
          <w:rFonts w:asciiTheme="majorEastAsia" w:eastAsiaTheme="majorEastAsia" w:hAnsiTheme="majorEastAsia"/>
          <w:b/>
          <w:sz w:val="24"/>
        </w:rPr>
        <w:t>资金来源和落实情况</w:t>
      </w:r>
    </w:p>
    <w:p w14:paraId="3712A32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1.2.1 建设地点</w:t>
      </w:r>
      <w:r>
        <w:rPr>
          <w:rFonts w:asciiTheme="majorEastAsia" w:eastAsiaTheme="majorEastAsia" w:hAnsiTheme="majorEastAsia" w:hint="eastAsia"/>
          <w:sz w:val="24"/>
        </w:rPr>
        <w:t>：</w:t>
      </w:r>
      <w:r>
        <w:rPr>
          <w:rFonts w:asciiTheme="majorEastAsia" w:eastAsiaTheme="majorEastAsia" w:hAnsiTheme="majorEastAsia"/>
          <w:sz w:val="24"/>
        </w:rPr>
        <w:t>见</w:t>
      </w:r>
      <w:r>
        <w:rPr>
          <w:rFonts w:asciiTheme="majorEastAsia" w:eastAsiaTheme="majorEastAsia" w:hAnsiTheme="majorEastAsia" w:hint="eastAsia"/>
          <w:sz w:val="24"/>
        </w:rPr>
        <w:t>投标人须知前附表。</w:t>
      </w:r>
    </w:p>
    <w:p w14:paraId="6109BEF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1.2.2 资金来源与落实情况</w:t>
      </w:r>
      <w:r>
        <w:rPr>
          <w:rFonts w:asciiTheme="majorEastAsia" w:eastAsiaTheme="majorEastAsia" w:hAnsiTheme="majorEastAsia" w:hint="eastAsia"/>
          <w:sz w:val="24"/>
        </w:rPr>
        <w:t>：见投标人须知前附表。</w:t>
      </w:r>
    </w:p>
    <w:p w14:paraId="4DF02BF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1.3 招标范围、计划工期、服务期限和技术性能指标</w:t>
      </w:r>
    </w:p>
    <w:p w14:paraId="11D2ECC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1.3.1 招标范围：见投标人须知前附表。 </w:t>
      </w:r>
    </w:p>
    <w:p w14:paraId="63D296E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1.3.2 计划工期</w:t>
      </w:r>
      <w:r>
        <w:rPr>
          <w:rFonts w:asciiTheme="majorEastAsia" w:eastAsiaTheme="majorEastAsia" w:hAnsiTheme="majorEastAsia" w:hint="eastAsia"/>
          <w:sz w:val="24"/>
        </w:rPr>
        <w:t>：见投标人须知前附表。</w:t>
      </w:r>
    </w:p>
    <w:p w14:paraId="20F3615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1.3.</w:t>
      </w:r>
      <w:r>
        <w:rPr>
          <w:rFonts w:asciiTheme="majorEastAsia" w:eastAsiaTheme="majorEastAsia" w:hAnsiTheme="majorEastAsia"/>
          <w:sz w:val="24"/>
        </w:rPr>
        <w:t>3</w:t>
      </w:r>
      <w:r>
        <w:rPr>
          <w:rFonts w:asciiTheme="majorEastAsia" w:eastAsiaTheme="majorEastAsia" w:hAnsiTheme="majorEastAsia" w:hint="eastAsia"/>
          <w:sz w:val="24"/>
        </w:rPr>
        <w:t xml:space="preserve"> 服务期期：见投标人须知前附表。 </w:t>
      </w:r>
    </w:p>
    <w:p w14:paraId="33E9855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1.3.</w:t>
      </w:r>
      <w:r>
        <w:rPr>
          <w:rFonts w:asciiTheme="majorEastAsia" w:eastAsiaTheme="majorEastAsia" w:hAnsiTheme="majorEastAsia"/>
          <w:sz w:val="24"/>
        </w:rPr>
        <w:t>4</w:t>
      </w:r>
      <w:r>
        <w:rPr>
          <w:rFonts w:asciiTheme="majorEastAsia" w:eastAsiaTheme="majorEastAsia" w:hAnsiTheme="majorEastAsia" w:hint="eastAsia"/>
          <w:sz w:val="24"/>
        </w:rPr>
        <w:t xml:space="preserve"> 质量标准：见投标人须知前附表。 </w:t>
      </w:r>
    </w:p>
    <w:p w14:paraId="20AD52CB"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1.4 投标人资格要求</w:t>
      </w:r>
    </w:p>
    <w:p w14:paraId="344DF6B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1.4.1 投标人资质条件、能力和信誉： </w:t>
      </w:r>
    </w:p>
    <w:p w14:paraId="2DFE6A1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（1）资质要求：见投标人须知前附表；</w:t>
      </w:r>
    </w:p>
    <w:p w14:paraId="143933F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（2）财务要求：见投标人须知前附表； </w:t>
      </w:r>
    </w:p>
    <w:p w14:paraId="718AB63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（3）业绩要求：见投标人须知前附表； </w:t>
      </w:r>
    </w:p>
    <w:p w14:paraId="717D13A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（4）信誉要求：见投标人须知前附表；</w:t>
      </w:r>
    </w:p>
    <w:p w14:paraId="6667C60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（5）其他要求：见投标人须知前附表。 </w:t>
      </w:r>
    </w:p>
    <w:p w14:paraId="36241A9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需要提交的相关证明材料见本章第 3.5 款的规定。 </w:t>
      </w:r>
    </w:p>
    <w:p w14:paraId="221BC60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1.4.2</w:t>
      </w:r>
      <w:r>
        <w:rPr>
          <w:rFonts w:asciiTheme="majorEastAsia" w:eastAsiaTheme="majorEastAsia" w:hAnsiTheme="majorEastAsia"/>
          <w:sz w:val="24"/>
        </w:rPr>
        <w:t xml:space="preserve"> </w:t>
      </w:r>
      <w:r>
        <w:rPr>
          <w:rFonts w:asciiTheme="majorEastAsia" w:eastAsiaTheme="majorEastAsia" w:hAnsiTheme="majorEastAsia" w:hint="eastAsia"/>
          <w:sz w:val="24"/>
        </w:rPr>
        <w:t>联合体投标：本项目不接受联合体投标。</w:t>
      </w:r>
    </w:p>
    <w:p w14:paraId="1E87D6F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1.4.3 费用承担与设计成果补偿：投标人因参与本项目投标所发生的一切费用，由投标人自行承担，招标人不对投标人的设计成果进行任何补偿。</w:t>
      </w:r>
    </w:p>
    <w:p w14:paraId="5C4EFAA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1.5 费用承担</w:t>
      </w:r>
    </w:p>
    <w:p w14:paraId="5CF2BD98"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sz w:val="24"/>
        </w:rPr>
        <w:t>1.5.1费用承担与设计成果补偿：投标人因参与本项目投标所发生的一切费用，由投标人自行承担，招标人不对投标人的设计成果进行任何补偿。</w:t>
      </w:r>
    </w:p>
    <w:p w14:paraId="676063C2"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1.6 保密</w:t>
      </w:r>
    </w:p>
    <w:p w14:paraId="77DFE6C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参与招标投标活动的各方应对招标文件和投标文件中的商业和技术等秘密保密，否则应承担相应的法律责任。</w:t>
      </w:r>
    </w:p>
    <w:p w14:paraId="63A4A626"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1.7 语言文字</w:t>
      </w:r>
    </w:p>
    <w:p w14:paraId="3E86DB7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招标投标文件使用的语言文字为中文。专用术语使用外文的，应附有中文注释。 </w:t>
      </w:r>
    </w:p>
    <w:p w14:paraId="569D5D82"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1.8 计量单位</w:t>
      </w:r>
    </w:p>
    <w:p w14:paraId="6E192DC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所有计量均采用中华人民共和国法定计量单位。 </w:t>
      </w:r>
    </w:p>
    <w:p w14:paraId="56FEE8B0"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1.9</w:t>
      </w:r>
      <w:r>
        <w:rPr>
          <w:rFonts w:asciiTheme="majorEastAsia" w:eastAsiaTheme="majorEastAsia" w:hAnsiTheme="majorEastAsia"/>
          <w:b/>
          <w:sz w:val="24"/>
        </w:rPr>
        <w:t xml:space="preserve"> 踏勘</w:t>
      </w:r>
    </w:p>
    <w:p w14:paraId="0C31924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.9.1</w:t>
      </w:r>
      <w:r>
        <w:rPr>
          <w:rFonts w:asciiTheme="majorEastAsia" w:eastAsiaTheme="majorEastAsia" w:hAnsiTheme="majorEastAsia" w:hint="eastAsia"/>
          <w:sz w:val="24"/>
        </w:rPr>
        <w:t xml:space="preserve"> </w:t>
      </w:r>
      <w:r>
        <w:rPr>
          <w:rFonts w:asciiTheme="majorEastAsia" w:eastAsiaTheme="majorEastAsia" w:hAnsiTheme="majorEastAsia"/>
          <w:sz w:val="24"/>
        </w:rPr>
        <w:t>踏勘现场</w:t>
      </w:r>
      <w:r>
        <w:rPr>
          <w:rFonts w:asciiTheme="majorEastAsia" w:eastAsiaTheme="majorEastAsia" w:hAnsiTheme="majorEastAsia" w:hint="eastAsia"/>
          <w:sz w:val="24"/>
        </w:rPr>
        <w:t>：</w:t>
      </w:r>
      <w:r>
        <w:rPr>
          <w:rFonts w:asciiTheme="majorEastAsia" w:eastAsiaTheme="majorEastAsia" w:hAnsiTheme="majorEastAsia"/>
          <w:sz w:val="24"/>
        </w:rPr>
        <w:t>本项目不组织踏勘现场</w:t>
      </w:r>
      <w:r>
        <w:rPr>
          <w:rFonts w:asciiTheme="majorEastAsia" w:eastAsiaTheme="majorEastAsia" w:hAnsiTheme="majorEastAsia" w:hint="eastAsia"/>
          <w:sz w:val="24"/>
        </w:rPr>
        <w:t>。</w:t>
      </w:r>
    </w:p>
    <w:p w14:paraId="64C4E48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 xml:space="preserve">1.10 </w:t>
      </w:r>
      <w:r>
        <w:rPr>
          <w:rFonts w:asciiTheme="majorEastAsia" w:eastAsiaTheme="majorEastAsia" w:hAnsiTheme="majorEastAsia" w:hint="eastAsia"/>
          <w:b/>
          <w:sz w:val="24"/>
        </w:rPr>
        <w:t>投标预备会</w:t>
      </w:r>
    </w:p>
    <w:p w14:paraId="707F5D1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10</w:t>
      </w:r>
      <w:r>
        <w:rPr>
          <w:rFonts w:asciiTheme="majorEastAsia" w:eastAsiaTheme="majorEastAsia" w:hAnsiTheme="majorEastAsia" w:hint="eastAsia"/>
          <w:sz w:val="24"/>
        </w:rPr>
        <w:t xml:space="preserve">.1 本项目不组织投标预备会。 </w:t>
      </w:r>
    </w:p>
    <w:p w14:paraId="61222918"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1.1</w:t>
      </w:r>
      <w:r>
        <w:rPr>
          <w:rFonts w:asciiTheme="majorEastAsia" w:eastAsiaTheme="majorEastAsia" w:hAnsiTheme="majorEastAsia"/>
          <w:b/>
          <w:sz w:val="24"/>
        </w:rPr>
        <w:t>1</w:t>
      </w:r>
      <w:r>
        <w:rPr>
          <w:rFonts w:asciiTheme="majorEastAsia" w:eastAsiaTheme="majorEastAsia" w:hAnsiTheme="majorEastAsia" w:hint="eastAsia"/>
          <w:b/>
          <w:sz w:val="24"/>
        </w:rPr>
        <w:t xml:space="preserve"> 分包及转包</w:t>
      </w:r>
    </w:p>
    <w:p w14:paraId="768F685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1.1</w:t>
      </w:r>
      <w:r>
        <w:rPr>
          <w:rFonts w:asciiTheme="majorEastAsia" w:eastAsiaTheme="majorEastAsia" w:hAnsiTheme="majorEastAsia"/>
          <w:sz w:val="24"/>
        </w:rPr>
        <w:t>1</w:t>
      </w:r>
      <w:r>
        <w:rPr>
          <w:rFonts w:asciiTheme="majorEastAsia" w:eastAsiaTheme="majorEastAsia" w:hAnsiTheme="majorEastAsia" w:hint="eastAsia"/>
          <w:sz w:val="24"/>
        </w:rPr>
        <w:t xml:space="preserve">.1 本项目不允许分包及转包。  </w:t>
      </w:r>
    </w:p>
    <w:p w14:paraId="76A2BDA6"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1.12 实质性要求和条件</w:t>
      </w:r>
    </w:p>
    <w:p w14:paraId="5C5286C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.12.1 实质性要求和条件</w:t>
      </w:r>
      <w:r>
        <w:rPr>
          <w:rFonts w:asciiTheme="majorEastAsia" w:eastAsiaTheme="majorEastAsia" w:hAnsiTheme="majorEastAsia" w:hint="eastAsia"/>
          <w:sz w:val="24"/>
        </w:rPr>
        <w:t>：投标文件应当对招标文件的实质性要求和条件</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满足性或更有利于招标人的响应，否则，投标人的投标将被否决。实质性要求和条件见投标人须知前附表。</w:t>
      </w:r>
    </w:p>
    <w:p w14:paraId="650A96A1"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sz w:val="24"/>
        </w:rPr>
        <w:t xml:space="preserve">1.12.2 </w:t>
      </w:r>
      <w:r>
        <w:rPr>
          <w:rFonts w:asciiTheme="majorEastAsia" w:eastAsiaTheme="majorEastAsia" w:hAnsiTheme="majorEastAsia" w:hint="eastAsia"/>
          <w:sz w:val="24"/>
        </w:rPr>
        <w:t>偏离：见投标人须知前附表。</w:t>
      </w:r>
    </w:p>
    <w:p w14:paraId="624179C0"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2. 招标文件</w:t>
      </w:r>
    </w:p>
    <w:p w14:paraId="04E89DBC"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2.1 招标文件的组成</w:t>
      </w:r>
    </w:p>
    <w:p w14:paraId="6AF7E6B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2.1.1 招标文件除下列文件外，还包括所有按本须知第2.2条和第2.3条所发出的澄清/修改补充资料。</w:t>
      </w:r>
    </w:p>
    <w:p w14:paraId="435C291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招标文件第一卷【商务文件】</w:t>
      </w:r>
    </w:p>
    <w:p w14:paraId="41A1535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1 章 招标公告（或投标邀请书）</w:t>
      </w:r>
    </w:p>
    <w:p w14:paraId="6507E1D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2 章 投标人须知</w:t>
      </w:r>
    </w:p>
    <w:p w14:paraId="7A70B54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3 章 评标办法</w:t>
      </w:r>
    </w:p>
    <w:p w14:paraId="50E71E0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4 章 投标文件格式</w:t>
      </w:r>
    </w:p>
    <w:p w14:paraId="4D7836C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招标文件第二卷【合同文件】</w:t>
      </w:r>
    </w:p>
    <w:p w14:paraId="17DA65A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5 章 合同条款及格式</w:t>
      </w:r>
    </w:p>
    <w:p w14:paraId="3079BC9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招标文件第三卷【技术文件】</w:t>
      </w:r>
    </w:p>
    <w:p w14:paraId="4943A97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6 章 技术标准和要求</w:t>
      </w:r>
    </w:p>
    <w:p w14:paraId="43C838A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7 章 图纸（本项目无）</w:t>
      </w:r>
    </w:p>
    <w:p w14:paraId="733342E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8 章 工程量清单和招标控制价（如果有）</w:t>
      </w:r>
    </w:p>
    <w:p w14:paraId="1099792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招标文件第四卷【附件】</w:t>
      </w:r>
    </w:p>
    <w:p w14:paraId="6AC95E5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 9 章 附件</w:t>
      </w:r>
    </w:p>
    <w:p w14:paraId="4A3486D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2.1.2 投标人应认真审阅全面理解招标文件中所有的须知、条件、格式、条款、规范。投标人无权对招标文件作任何修改。如果投标人的投标文件不能符合招标文件的要求，责任由投标人自负。根据规定，实质上不符合招标文件要求的投标文件将被否决。</w:t>
      </w:r>
    </w:p>
    <w:p w14:paraId="5C25ED8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2.1.3 凡获得招标文件者，无论投标与否，均应对招标文件保密。</w:t>
      </w:r>
    </w:p>
    <w:p w14:paraId="361529F5"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2.2 招标文件的澄清</w:t>
      </w:r>
    </w:p>
    <w:p w14:paraId="64F7696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2.2.1 投标人应仔细阅读和检查招标文件的全部内容。如发现缺页或附件不全，应及时向招标人提出，以便补齐。如有疑问，应按投标人须知前附表规定的时间和形式将提出的问题送达招标人，要求招标人对招标文件予以澄清。 </w:t>
      </w:r>
    </w:p>
    <w:p w14:paraId="0293869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2.2.2 招标文件的澄清以投标人须知前附表规定的形式发给所有购买招标文件的投标人，但不指明澄清问题的来源。澄清发出的时间距规定的投标截止时间不足1</w:t>
      </w:r>
      <w:r>
        <w:rPr>
          <w:rFonts w:asciiTheme="majorEastAsia" w:eastAsiaTheme="majorEastAsia" w:hAnsiTheme="majorEastAsia"/>
          <w:sz w:val="24"/>
        </w:rPr>
        <w:t>0</w:t>
      </w:r>
      <w:r>
        <w:rPr>
          <w:rFonts w:asciiTheme="majorEastAsia" w:eastAsiaTheme="majorEastAsia" w:hAnsiTheme="majorEastAsia" w:hint="eastAsia"/>
          <w:sz w:val="24"/>
        </w:rPr>
        <w:t>日的，并且澄清内容</w:t>
      </w:r>
      <w:r>
        <w:rPr>
          <w:rFonts w:asciiTheme="majorEastAsia" w:eastAsiaTheme="majorEastAsia" w:hAnsiTheme="majorEastAsia" w:hint="eastAsia"/>
          <w:sz w:val="24"/>
        </w:rPr>
        <w:lastRenderedPageBreak/>
        <w:t xml:space="preserve">可能影响投标文件编制的，将相应延长投标截止时间。 </w:t>
      </w:r>
    </w:p>
    <w:p w14:paraId="709FE19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2.2.3 投标人在收到澄清后，应按投标人须知前附表规定的时间和形式通知招标人，确认已收到该澄清。 </w:t>
      </w:r>
    </w:p>
    <w:p w14:paraId="409F472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2.2.4 除非招标人认为确有必要答复，否则，招标人有权拒绝回复投标人在本章第 </w:t>
      </w:r>
    </w:p>
    <w:p w14:paraId="3979DBD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2.2.1 项规定的时间后的任何澄清要求。</w:t>
      </w:r>
    </w:p>
    <w:p w14:paraId="12F4A3AD"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2.3 招标文件修改</w:t>
      </w:r>
    </w:p>
    <w:p w14:paraId="4E37D70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2.3.1 招标人以投标人须知前附表规定的形式修改招标文件，并通知所有已获取招标文件的投标人。 </w:t>
      </w:r>
    </w:p>
    <w:p w14:paraId="4F40DD5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2.3.2 投标人收到修改内容后，应按投标人须知前附表规定的时间和形式通知招标人，确认已收到该修改。</w:t>
      </w:r>
    </w:p>
    <w:p w14:paraId="06783C7C"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2.4 招标文件的异议</w:t>
      </w:r>
    </w:p>
    <w:p w14:paraId="4DB5076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投标人或者其他利害关系人对招标文件有异议的，应当在投标截止时间</w:t>
      </w:r>
      <w:r w:rsidR="004644AE">
        <w:rPr>
          <w:rFonts w:asciiTheme="majorEastAsia" w:eastAsiaTheme="majorEastAsia" w:hAnsiTheme="majorEastAsia"/>
          <w:sz w:val="24"/>
        </w:rPr>
        <w:t>5</w:t>
      </w:r>
      <w:r>
        <w:rPr>
          <w:rFonts w:asciiTheme="majorEastAsia" w:eastAsiaTheme="majorEastAsia" w:hAnsiTheme="majorEastAsia" w:hint="eastAsia"/>
          <w:sz w:val="24"/>
        </w:rPr>
        <w:t>日前以书面形式提出。招标人将在收到异议之日起</w:t>
      </w:r>
      <w:r w:rsidR="004644AE">
        <w:rPr>
          <w:rFonts w:asciiTheme="majorEastAsia" w:eastAsiaTheme="majorEastAsia" w:hAnsiTheme="majorEastAsia"/>
          <w:sz w:val="24"/>
        </w:rPr>
        <w:t>2</w:t>
      </w:r>
      <w:r>
        <w:rPr>
          <w:rFonts w:asciiTheme="majorEastAsia" w:eastAsiaTheme="majorEastAsia" w:hAnsiTheme="majorEastAsia" w:hint="eastAsia"/>
          <w:sz w:val="24"/>
        </w:rPr>
        <w:t>日内</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答复；</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答复前，将暂停招标投标活动。</w:t>
      </w:r>
    </w:p>
    <w:p w14:paraId="34EA20FC"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 投标文件</w:t>
      </w:r>
    </w:p>
    <w:p w14:paraId="15003539"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3.1 投标文件的组成</w:t>
      </w:r>
    </w:p>
    <w:p w14:paraId="44067EB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3.1.1投标文件以所投标标段为单位制作提供，每份投标文件应包括下列内容，正副本份数以及封装规定见《投标人须知前附表》。具体编制条目内容规定（包括且仅限于）如下：</w:t>
      </w:r>
    </w:p>
    <w:p w14:paraId="4838C08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投标文件（格式）总目录</w:t>
      </w:r>
    </w:p>
    <w:p w14:paraId="443EA06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投标文件第一卷【商务文件】</w:t>
      </w:r>
    </w:p>
    <w:p w14:paraId="319D8E4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第一章 投标函（不含报价）</w:t>
      </w:r>
    </w:p>
    <w:p w14:paraId="046900D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第二章 法定代表人身份证明或附有法定代表人身份证明的授权委托书</w:t>
      </w:r>
    </w:p>
    <w:p w14:paraId="4B52A61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第三章 资格和综合实力文件</w:t>
      </w:r>
    </w:p>
    <w:p w14:paraId="3CBA22E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第四章 投标人声明和承诺函</w:t>
      </w:r>
    </w:p>
    <w:p w14:paraId="4BDA0FB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第五章 投标人认为需要提供的其他商务文件</w:t>
      </w:r>
    </w:p>
    <w:p w14:paraId="079A063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投标文件第二卷【技术文件】</w:t>
      </w:r>
    </w:p>
    <w:p w14:paraId="3AEC8BC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第一章 建设管理方案</w:t>
      </w:r>
    </w:p>
    <w:p w14:paraId="1FBAFC1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第二章 设备选型方案</w:t>
      </w:r>
    </w:p>
    <w:p w14:paraId="63655A3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第三章 技术偏差表</w:t>
      </w:r>
    </w:p>
    <w:p w14:paraId="4243C13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第四章 投标人建议书</w:t>
      </w:r>
    </w:p>
    <w:p w14:paraId="3C58E3E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第五章 投标人认为需要提供的其他技术文件</w:t>
      </w:r>
    </w:p>
    <w:p w14:paraId="392CDFB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投标文件第三卷【报价文件】</w:t>
      </w:r>
    </w:p>
    <w:p w14:paraId="098FBA3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第一章 报价一览表</w:t>
      </w:r>
    </w:p>
    <w:p w14:paraId="69E87D9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第二章 响应报价明细</w:t>
      </w:r>
    </w:p>
    <w:p w14:paraId="1726017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第三章 价格清单</w:t>
      </w:r>
    </w:p>
    <w:p w14:paraId="2813DBC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第四章 报价文件偏差表</w:t>
      </w:r>
    </w:p>
    <w:p w14:paraId="1CE2F9B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第五章 投标人认为需要补充的其他报价文件</w:t>
      </w:r>
    </w:p>
    <w:p w14:paraId="4A92E9E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各卷分别独立成册。</w:t>
      </w:r>
    </w:p>
    <w:p w14:paraId="0124FA0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投标人在评标过程中</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 xml:space="preserve">的符合法律法规和招标文件规定的澄清确认，构成投标文件的组成部分。 </w:t>
      </w:r>
    </w:p>
    <w:p w14:paraId="0298724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3.1.2 投标人须知前附表规定不接受联合体投标的，或投标人没有组成联合体的，投标文件不包括本章所指的联合体协议书。 </w:t>
      </w:r>
    </w:p>
    <w:p w14:paraId="2D63D25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3.2 投标报价</w:t>
      </w:r>
    </w:p>
    <w:p w14:paraId="69888DA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3.2.1 投标报价应包括国家规定的增值税税金，除投标人须知前附表另有规定外，增值税税金按一般计税方法计算。投标人应按第四章“投标文件格式”的要求在投标函中进行报价并填写分项报价表。 </w:t>
      </w:r>
    </w:p>
    <w:p w14:paraId="36AF4CD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投标人在投标截止时间前修改投标函中的投标总报价，应同时修改“投标报价表”中的相应报价。此修改须符合本章第4.3款的有关规定。</w:t>
      </w:r>
    </w:p>
    <w:p w14:paraId="7E24D94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3.2.2 投标人应充分了解该项目的总体情况以及影响投标报价的其他要素。 </w:t>
      </w:r>
    </w:p>
    <w:p w14:paraId="66B089E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3.2.3 投标报价为各分项报价金额之和，投标报价与分项报价的合价不一致的，应以各分项合价累计数为准，修正投标报价；如分项报价中存在缺漏项，则视为缺漏</w:t>
      </w:r>
      <w:proofErr w:type="gramStart"/>
      <w:r>
        <w:rPr>
          <w:rFonts w:asciiTheme="majorEastAsia" w:eastAsiaTheme="majorEastAsia" w:hAnsiTheme="majorEastAsia" w:hint="eastAsia"/>
          <w:sz w:val="24"/>
        </w:rPr>
        <w:t>项价格</w:t>
      </w:r>
      <w:proofErr w:type="gramEnd"/>
      <w:r>
        <w:rPr>
          <w:rFonts w:asciiTheme="majorEastAsia" w:eastAsiaTheme="majorEastAsia" w:hAnsiTheme="majorEastAsia" w:hint="eastAsia"/>
          <w:sz w:val="24"/>
        </w:rPr>
        <w:t>已包含在其他分项报价之中。</w:t>
      </w:r>
    </w:p>
    <w:p w14:paraId="1DA8432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3.2.4 招标人设有最高投标限价的，投标人的投标报价不得超过最高投标限价，最高投标限价在投标人须知前附表中载明。 </w:t>
      </w:r>
    </w:p>
    <w:p w14:paraId="5B252B3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3.2.5 投标报价的</w:t>
      </w:r>
      <w:proofErr w:type="gramStart"/>
      <w:r>
        <w:rPr>
          <w:rFonts w:asciiTheme="majorEastAsia" w:eastAsiaTheme="majorEastAsia" w:hAnsiTheme="majorEastAsia" w:hint="eastAsia"/>
          <w:sz w:val="24"/>
        </w:rPr>
        <w:t>其他要</w:t>
      </w:r>
      <w:proofErr w:type="gramEnd"/>
      <w:r>
        <w:rPr>
          <w:rFonts w:asciiTheme="majorEastAsia" w:eastAsiaTheme="majorEastAsia" w:hAnsiTheme="majorEastAsia" w:hint="eastAsia"/>
          <w:sz w:val="24"/>
        </w:rPr>
        <w:t xml:space="preserve">求见投标人须知前附表。 </w:t>
      </w:r>
    </w:p>
    <w:p w14:paraId="3BF9084C"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3.3 投标有效期</w:t>
      </w:r>
    </w:p>
    <w:p w14:paraId="5BC0217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3.3.1 除投标人须知前附表另有规定外，投标有效期为 90 天。 </w:t>
      </w:r>
    </w:p>
    <w:p w14:paraId="74D1254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3.3.2 在投标有效期内，投标人撤销投标文件的，应承担招标文件和法律规定的责任。 </w:t>
      </w:r>
    </w:p>
    <w:p w14:paraId="1690EEF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3.3.3 出现特殊情况需要延长投标有效期的，招标人以书面形式通知所有投标人延长投标有效期。投标人应予以书面答复，同意延长的，但不得要求或被允许修改其投标文件；投标人拒绝延长的，其投标失效。 </w:t>
      </w:r>
    </w:p>
    <w:p w14:paraId="512C3419"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3.4 投标保证金</w:t>
      </w:r>
    </w:p>
    <w:p w14:paraId="27D7900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 xml:space="preserve">.4.1 </w:t>
      </w:r>
      <w:r>
        <w:rPr>
          <w:rFonts w:asciiTheme="majorEastAsia" w:eastAsiaTheme="majorEastAsia" w:hAnsiTheme="majorEastAsia" w:hint="eastAsia"/>
          <w:sz w:val="24"/>
        </w:rPr>
        <w:t>本次招标项目投标保证金人民币伍万元整，具体详见投标人须知前附表规定。</w:t>
      </w:r>
    </w:p>
    <w:p w14:paraId="13BD3A6E"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3.5 资格审查资料（适用于已进行资格预审的）</w:t>
      </w:r>
    </w:p>
    <w:p w14:paraId="5D77584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投标人在递交投标文件前，发生可能影响其投标资格的新情况的，应更新或补充其在申请资格预审时提供的资料，以证实其各项资格条件仍能继续满足资格预审文件的要求，且没有实质性降低。 </w:t>
      </w:r>
    </w:p>
    <w:p w14:paraId="4682EFEA"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3.6 备选投标方案</w:t>
      </w:r>
    </w:p>
    <w:p w14:paraId="283AC67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3.6.1 除投标人须知前附表规定允许外，投标人不得递交备选投标方案，否则其投标将被否决。 </w:t>
      </w:r>
    </w:p>
    <w:p w14:paraId="71DC90A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3.6.2 允许投标人递交备选投标方案的，只有中标人所递交的备选投标方案方可予以考虑。评标委员会认为中标人的备选投标方案优于其按照招标文件要求编制的投标方案的，招标人可以接受该备选投标方案。 </w:t>
      </w:r>
    </w:p>
    <w:p w14:paraId="35A562A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3.6.3 投标人提供两个或两个以上投标报价，或者在投标文件中提供一个报价，但同时提供两个或两个以上供货方案的，视为提供备选方案。</w:t>
      </w:r>
    </w:p>
    <w:p w14:paraId="24C78029"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lastRenderedPageBreak/>
        <w:t>3.7 投标文件的编制</w:t>
      </w:r>
    </w:p>
    <w:p w14:paraId="148C5B4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3.7.1 投标文件应按第四章“投标文件格式”进行编写，如有必要，可以增加附页，作为投标文件的组成部分。 投标文件应当对招标文件有关服务期、投标有效期、服务范围等实质性内容</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响应。投标文件在满足招标文件实质性要求的基础上，可以提出比招标文件要求更有利于招标人的承诺。</w:t>
      </w:r>
    </w:p>
    <w:p w14:paraId="6797212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 xml:space="preserve">.7.2 </w:t>
      </w:r>
      <w:r>
        <w:rPr>
          <w:rFonts w:asciiTheme="majorEastAsia" w:eastAsiaTheme="majorEastAsia" w:hAnsiTheme="majorEastAsia" w:hint="eastAsia"/>
          <w:sz w:val="24"/>
        </w:rPr>
        <w:t>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四章“投标文件格式”的要求。投标文件应尽量避免涂改、</w:t>
      </w:r>
      <w:proofErr w:type="gramStart"/>
      <w:r>
        <w:rPr>
          <w:rFonts w:asciiTheme="majorEastAsia" w:eastAsiaTheme="majorEastAsia" w:hAnsiTheme="majorEastAsia" w:hint="eastAsia"/>
          <w:sz w:val="24"/>
        </w:rPr>
        <w:t>行间插字或</w:t>
      </w:r>
      <w:proofErr w:type="gramEnd"/>
      <w:r>
        <w:rPr>
          <w:rFonts w:asciiTheme="majorEastAsia" w:eastAsiaTheme="majorEastAsia" w:hAnsiTheme="majorEastAsia" w:hint="eastAsia"/>
          <w:sz w:val="24"/>
        </w:rPr>
        <w:t>删除。如果出现上述情况，改动之处应由投标人的法定代表人（单位负责人）或其授权的代理人签字或盖单位章。签字或盖章的具体要求见投标人须知前附表。</w:t>
      </w:r>
    </w:p>
    <w:p w14:paraId="2BDF343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 xml:space="preserve">.7.3 </w:t>
      </w:r>
      <w:r>
        <w:rPr>
          <w:rFonts w:asciiTheme="majorEastAsia" w:eastAsiaTheme="majorEastAsia" w:hAnsiTheme="majorEastAsia" w:hint="eastAsia"/>
          <w:sz w:val="24"/>
        </w:rPr>
        <w:t xml:space="preserve">投标文件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 </w:t>
      </w:r>
    </w:p>
    <w:p w14:paraId="2CE2655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.7.3</w:t>
      </w:r>
      <w:r>
        <w:rPr>
          <w:rFonts w:asciiTheme="majorEastAsia" w:eastAsiaTheme="majorEastAsia" w:hAnsiTheme="majorEastAsia" w:hint="eastAsia"/>
          <w:sz w:val="24"/>
        </w:rPr>
        <w:t xml:space="preserve"> 投标文件的正本与副本应分别装订，并编制目录，投标文件需分册装订的，具体分册装订要求见投标人须知前附表规定。 </w:t>
      </w:r>
    </w:p>
    <w:p w14:paraId="04577CA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4. 投标</w:t>
      </w:r>
    </w:p>
    <w:p w14:paraId="2B55BA4E"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4.1 投标文件的密封和标记</w:t>
      </w:r>
    </w:p>
    <w:p w14:paraId="12D91F8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4.1.1 投标文件应密封包装，并在封套的封口处加盖投标人单位章或由投标人的法定代表人（单位负责人）或其授权的代理人签字。 </w:t>
      </w:r>
    </w:p>
    <w:p w14:paraId="2E9C163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4.1.2 投标文件封套上应写明的内容见投标人须知前附表。 </w:t>
      </w:r>
    </w:p>
    <w:p w14:paraId="350C824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4.1.3 未按本章第 4.1.1 项要求密封的投标文件，招标人将予以拒收。 </w:t>
      </w:r>
    </w:p>
    <w:p w14:paraId="3BEF099B"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4.2 投标文件的递交</w:t>
      </w:r>
    </w:p>
    <w:p w14:paraId="5C50460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4.2.1 投标人应在投标人须知前附表规定的投标截止时间前递交投标文件。 </w:t>
      </w:r>
    </w:p>
    <w:p w14:paraId="0E9BD97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4.2.2 投标人递交投标文件的时间及地点：见投标人须知前附表。 </w:t>
      </w:r>
    </w:p>
    <w:p w14:paraId="0BF21F9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4.2.3 除投标人须知前附表另有规定外，投标人所递交的投标文件不予退还。 </w:t>
      </w:r>
    </w:p>
    <w:p w14:paraId="62B2C5A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 xml:space="preserve">4.2.4 招标人收到投标文件后，向投标人出具签收凭证。 </w:t>
      </w:r>
    </w:p>
    <w:p w14:paraId="7F54D9A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4.2.5 逾期送达的投标文件，招标人将予以拒收。 </w:t>
      </w:r>
    </w:p>
    <w:p w14:paraId="752DC00A"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4.3 投标文件的修改与撤回</w:t>
      </w:r>
    </w:p>
    <w:p w14:paraId="772D35A4"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sz w:val="24"/>
        </w:rPr>
        <w:t>4.3.1</w:t>
      </w:r>
      <w:r>
        <w:rPr>
          <w:rFonts w:asciiTheme="majorEastAsia" w:eastAsiaTheme="majorEastAsia" w:hAnsiTheme="majorEastAsia" w:hint="eastAsia"/>
          <w:b/>
          <w:sz w:val="24"/>
        </w:rPr>
        <w:t xml:space="preserve"> </w:t>
      </w:r>
      <w:r>
        <w:rPr>
          <w:rFonts w:asciiTheme="majorEastAsia" w:eastAsiaTheme="majorEastAsia" w:hAnsiTheme="majorEastAsia" w:hint="eastAsia"/>
          <w:sz w:val="24"/>
        </w:rPr>
        <w:t>在本章第 4.2.1 项规定的投标截止时间前，投标人可以修改或撤回已递交的投标文件，但应以书面形式通知招标人。</w:t>
      </w:r>
      <w:r>
        <w:rPr>
          <w:rFonts w:asciiTheme="majorEastAsia" w:eastAsiaTheme="majorEastAsia" w:hAnsiTheme="majorEastAsia" w:hint="eastAsia"/>
          <w:b/>
          <w:sz w:val="24"/>
        </w:rPr>
        <w:t xml:space="preserve"> </w:t>
      </w:r>
    </w:p>
    <w:p w14:paraId="1C6FD81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4.3.2 投标人修改或撤回已递交投标文件的书面通知应按照本章第 3.7.</w:t>
      </w:r>
      <w:r>
        <w:rPr>
          <w:rFonts w:asciiTheme="majorEastAsia" w:eastAsiaTheme="majorEastAsia" w:hAnsiTheme="majorEastAsia"/>
          <w:sz w:val="24"/>
        </w:rPr>
        <w:t>2</w:t>
      </w:r>
      <w:r>
        <w:rPr>
          <w:rFonts w:asciiTheme="majorEastAsia" w:eastAsiaTheme="majorEastAsia" w:hAnsiTheme="majorEastAsia" w:hint="eastAsia"/>
          <w:sz w:val="24"/>
        </w:rPr>
        <w:t xml:space="preserve">项的要求签字或盖章。招标人收到书面通知后，向投标人出具签收凭证。 </w:t>
      </w:r>
    </w:p>
    <w:p w14:paraId="09C148B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sz w:val="24"/>
        </w:rPr>
        <w:t>4.3.</w:t>
      </w:r>
      <w:r>
        <w:rPr>
          <w:rFonts w:asciiTheme="majorEastAsia" w:eastAsiaTheme="majorEastAsia" w:hAnsiTheme="majorEastAsia"/>
          <w:sz w:val="24"/>
        </w:rPr>
        <w:t>3</w:t>
      </w:r>
      <w:r>
        <w:rPr>
          <w:rFonts w:asciiTheme="majorEastAsia" w:eastAsiaTheme="majorEastAsia" w:hAnsiTheme="majorEastAsia" w:hint="eastAsia"/>
          <w:b/>
          <w:sz w:val="24"/>
        </w:rPr>
        <w:t xml:space="preserve"> </w:t>
      </w:r>
      <w:r>
        <w:rPr>
          <w:rFonts w:asciiTheme="majorEastAsia" w:eastAsiaTheme="majorEastAsia" w:hAnsiTheme="majorEastAsia" w:hint="eastAsia"/>
          <w:sz w:val="24"/>
        </w:rPr>
        <w:t>修改的内容为投标文件的组成部分。修改的投标文件应按照本章第 3 条、第 4 条的规定进行编制、密封、标记和递交，并标明“修改”字样。</w:t>
      </w:r>
      <w:r>
        <w:rPr>
          <w:rFonts w:asciiTheme="majorEastAsia" w:eastAsiaTheme="majorEastAsia" w:hAnsiTheme="majorEastAsia" w:hint="eastAsia"/>
          <w:b/>
          <w:sz w:val="24"/>
        </w:rPr>
        <w:t xml:space="preserve"> </w:t>
      </w:r>
    </w:p>
    <w:p w14:paraId="570F58F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5. 开标</w:t>
      </w:r>
    </w:p>
    <w:p w14:paraId="02D4D65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 xml:space="preserve">5.1 开标时间和地点 </w:t>
      </w:r>
    </w:p>
    <w:p w14:paraId="3A2ED26B"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招标人在本章第 4.2.1 项规定的投标截止时间（开标时间）和投标人须知前附表规定的地点公开开标，并邀请所有投标人的法定代表人（单位负责人）或其委托代理人准时参加，或视频参加。 </w:t>
      </w:r>
    </w:p>
    <w:p w14:paraId="314B296B"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5.2 开标程序</w:t>
      </w:r>
    </w:p>
    <w:p w14:paraId="2B80B07C"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 xml:space="preserve">主持人按下列程序进行开标： </w:t>
      </w:r>
    </w:p>
    <w:p w14:paraId="02FF4AE2"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hint="eastAsia"/>
          <w:sz w:val="24"/>
        </w:rPr>
        <w:tab/>
        <w:t xml:space="preserve">宣布开标纪律； </w:t>
      </w:r>
    </w:p>
    <w:p w14:paraId="16E87EAB"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hint="eastAsia"/>
          <w:sz w:val="24"/>
        </w:rPr>
        <w:tab/>
        <w:t xml:space="preserve">公布在投标截止时间前递交投标文件的投标人名称； </w:t>
      </w:r>
    </w:p>
    <w:p w14:paraId="7050334C"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hint="eastAsia"/>
          <w:sz w:val="24"/>
        </w:rPr>
        <w:tab/>
        <w:t>宣布开标人、唱标人、记录人、</w:t>
      </w:r>
      <w:proofErr w:type="gramStart"/>
      <w:r>
        <w:rPr>
          <w:rFonts w:asciiTheme="majorEastAsia" w:eastAsiaTheme="majorEastAsia" w:hAnsiTheme="majorEastAsia" w:hint="eastAsia"/>
          <w:sz w:val="24"/>
        </w:rPr>
        <w:t>监标人</w:t>
      </w:r>
      <w:proofErr w:type="gramEnd"/>
      <w:r>
        <w:rPr>
          <w:rFonts w:asciiTheme="majorEastAsia" w:eastAsiaTheme="majorEastAsia" w:hAnsiTheme="majorEastAsia" w:hint="eastAsia"/>
          <w:sz w:val="24"/>
        </w:rPr>
        <w:t xml:space="preserve">等有关人员姓名； </w:t>
      </w:r>
    </w:p>
    <w:p w14:paraId="4FCCDEE6"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（4）</w:t>
      </w:r>
      <w:r>
        <w:rPr>
          <w:rFonts w:asciiTheme="majorEastAsia" w:eastAsiaTheme="majorEastAsia" w:hAnsiTheme="majorEastAsia" w:hint="eastAsia"/>
          <w:sz w:val="24"/>
        </w:rPr>
        <w:tab/>
        <w:t>检查投标文件的密封情况，按照投标人须知前附表规定的开标顺序当众开标，公布招标项目名称、投标人名称、投标报价、服务期及其他内容，并记录在案；</w:t>
      </w:r>
    </w:p>
    <w:p w14:paraId="018FF3CD"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hint="eastAsia"/>
          <w:sz w:val="24"/>
        </w:rPr>
        <w:tab/>
        <w:t>投标人代表、招标人代表、</w:t>
      </w:r>
      <w:proofErr w:type="gramStart"/>
      <w:r>
        <w:rPr>
          <w:rFonts w:asciiTheme="majorEastAsia" w:eastAsiaTheme="majorEastAsia" w:hAnsiTheme="majorEastAsia" w:hint="eastAsia"/>
          <w:sz w:val="24"/>
        </w:rPr>
        <w:t>监标人</w:t>
      </w:r>
      <w:proofErr w:type="gramEnd"/>
      <w:r>
        <w:rPr>
          <w:rFonts w:asciiTheme="majorEastAsia" w:eastAsiaTheme="majorEastAsia" w:hAnsiTheme="majorEastAsia" w:hint="eastAsia"/>
          <w:sz w:val="24"/>
        </w:rPr>
        <w:t xml:space="preserve">、记录人等有关人员在开标记录上签字确认； </w:t>
      </w:r>
    </w:p>
    <w:p w14:paraId="0A88B593" w14:textId="77777777" w:rsidR="00765320" w:rsidRDefault="009C29DC">
      <w:pPr>
        <w:spacing w:line="360" w:lineRule="auto"/>
        <w:rPr>
          <w:rFonts w:asciiTheme="majorEastAsia" w:eastAsiaTheme="majorEastAsia" w:hAnsiTheme="majorEastAsia"/>
          <w:sz w:val="24"/>
        </w:rPr>
      </w:pPr>
      <w:r>
        <w:rPr>
          <w:rFonts w:asciiTheme="majorEastAsia" w:eastAsiaTheme="majorEastAsia" w:hAnsiTheme="majorEastAsia" w:hint="eastAsia"/>
          <w:sz w:val="24"/>
        </w:rPr>
        <w:t>（6）</w:t>
      </w:r>
      <w:r>
        <w:rPr>
          <w:rFonts w:asciiTheme="majorEastAsia" w:eastAsiaTheme="majorEastAsia" w:hAnsiTheme="majorEastAsia" w:hint="eastAsia"/>
          <w:sz w:val="24"/>
        </w:rPr>
        <w:tab/>
        <w:t xml:space="preserve">开标结束。 </w:t>
      </w:r>
    </w:p>
    <w:p w14:paraId="39AA816D"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5.3 开标异议</w:t>
      </w:r>
    </w:p>
    <w:p w14:paraId="5D33FA5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投标人对开标有异议的，应当在开标现场提出，招标人当场</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 xml:space="preserve">答复，并制作记录。 </w:t>
      </w:r>
    </w:p>
    <w:p w14:paraId="2E17C58E"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6. 评标</w:t>
      </w:r>
    </w:p>
    <w:p w14:paraId="6102AC4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lastRenderedPageBreak/>
        <w:t xml:space="preserve">6.1 评标委员会 </w:t>
      </w:r>
    </w:p>
    <w:p w14:paraId="3E981BE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6.1.1评标由招标人依法组建的评标委员会负责。评标委员会由招标人熟悉相关业务的代表，以及有关技术、经济等方面的专家组成。评标委员会成员人数以及技术、经济等方面专家的确定方式见投标人须知前附表。</w:t>
      </w:r>
    </w:p>
    <w:p w14:paraId="6C72326B"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6.1.2 评标委员会成员有下列情形之一的，应当回避：</w:t>
      </w:r>
    </w:p>
    <w:p w14:paraId="74052F1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（1）招标人或投标人的主要负责人的近亲属；</w:t>
      </w:r>
    </w:p>
    <w:p w14:paraId="05ECD89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（2）项目主管部门或者行政监督部门的人员； </w:t>
      </w:r>
    </w:p>
    <w:p w14:paraId="6A3D816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（3）与投标人有经济利益关系，可能影响对投标公正评审的；</w:t>
      </w:r>
    </w:p>
    <w:p w14:paraId="549A2BE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（4）曾因在招标、评标以及其他与招标投标有关活动中从事违法行为而受过行政处罚或刑事处罚的。 </w:t>
      </w:r>
    </w:p>
    <w:p w14:paraId="399219F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（5）与投标人有其他利害关系。</w:t>
      </w:r>
    </w:p>
    <w:p w14:paraId="34FA567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6.1.3 评标过程中，评标委员会成员有回避事由、擅离职守或者因健康等原因不能继续评标的，招标人有权更换。被更换的评标委员会成员</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 xml:space="preserve">的评审结论无效，由更换后的评标委员会成员重新进行评审。 </w:t>
      </w:r>
    </w:p>
    <w:p w14:paraId="02D50A1A"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6.2 评标原则</w:t>
      </w:r>
    </w:p>
    <w:p w14:paraId="41F1314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评标活动遵循公平、公正、科学和择优的原则。</w:t>
      </w:r>
    </w:p>
    <w:p w14:paraId="5CFB721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6.3 评标</w:t>
      </w:r>
    </w:p>
    <w:p w14:paraId="3554C74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评标委员会按照第五章“评标办法”规定的方法、评审因素、标准和程序对投标文件进行评审。第五章“评标办法”没有规定的方法、评审因素和标准，不作为评标依据。 </w:t>
      </w:r>
    </w:p>
    <w:p w14:paraId="106DD05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6.3.1投标人有下列情形之一的，评标委员会将否决其投标，不参与评审：</w:t>
      </w:r>
    </w:p>
    <w:p w14:paraId="5FDED334"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（一）投标文件未按照招标文件的要求签字、盖章的；</w:t>
      </w:r>
    </w:p>
    <w:p w14:paraId="025948D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（二）同一投标人提交两个以上不同的投标文件或者投标报价；</w:t>
      </w:r>
    </w:p>
    <w:p w14:paraId="364AFBA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（三）投标报价低于成本或者高于招标文件设定的最高投标限价；</w:t>
      </w:r>
    </w:p>
    <w:p w14:paraId="75A4EFF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（四）投标文件没有对招标文件的实质性要求和条件</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响应；</w:t>
      </w:r>
    </w:p>
    <w:p w14:paraId="5396AD5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（五）投标人有串通投标、弄虚作假、行贿等违法行为；</w:t>
      </w:r>
    </w:p>
    <w:p w14:paraId="5685084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（六）投标人不符合国家或者招标文件规定的资格条件；</w:t>
      </w:r>
    </w:p>
    <w:p w14:paraId="489B303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6.3.2投标报价有算术错误的，评标委员会按以下原则对投标报价进行修正，修正的价格经投标人书面确认后具有约束力。投标人不接受修正价格的，其投标作废标处理。</w:t>
      </w:r>
    </w:p>
    <w:p w14:paraId="049545B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（一）投标文件中的大写金额与小写金额不一致的，以大写金额为准；</w:t>
      </w:r>
    </w:p>
    <w:p w14:paraId="6DA1070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（二）总价金额与依据单价计算出的结果不一致的，以单价金额为准修正总价，但单价金额小数点有明显错误的除外。</w:t>
      </w:r>
    </w:p>
    <w:p w14:paraId="5597673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6.3.3评标完成后，评标委员会应当向招标人提交书面评标报告和中标候选人名单。评标委员会推荐中标候选人的人数见投标人须知前附表。 </w:t>
      </w:r>
    </w:p>
    <w:p w14:paraId="2C5E9FF0"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 xml:space="preserve">7. 合同授予 </w:t>
      </w:r>
    </w:p>
    <w:p w14:paraId="452A8B8F"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7.1 中标候选人公示</w:t>
      </w:r>
    </w:p>
    <w:p w14:paraId="0C38D0D5"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招标人在收到评标报告之日起3日内，按照投标人须知前附表规定的公示媒介和期限公示中标候选人，公示期不得少于3天。</w:t>
      </w:r>
    </w:p>
    <w:p w14:paraId="7AB033B9"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7.2评标结果异议</w:t>
      </w:r>
    </w:p>
    <w:p w14:paraId="54BD30D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投标人或者其他利害关系人对评标结果有异议的，应当在中标候选人公示期间提出。招标人将在收到异议之日起</w:t>
      </w:r>
      <w:r w:rsidR="004644AE">
        <w:rPr>
          <w:rFonts w:asciiTheme="majorEastAsia" w:eastAsiaTheme="majorEastAsia" w:hAnsiTheme="majorEastAsia" w:hint="eastAsia"/>
          <w:sz w:val="24"/>
        </w:rPr>
        <w:t xml:space="preserve"> </w:t>
      </w:r>
      <w:r w:rsidR="004644AE">
        <w:rPr>
          <w:rFonts w:asciiTheme="majorEastAsia" w:eastAsiaTheme="majorEastAsia" w:hAnsiTheme="majorEastAsia"/>
          <w:sz w:val="24"/>
        </w:rPr>
        <w:t>2</w:t>
      </w:r>
      <w:r>
        <w:rPr>
          <w:rFonts w:asciiTheme="majorEastAsia" w:eastAsiaTheme="majorEastAsia" w:hAnsiTheme="majorEastAsia" w:hint="eastAsia"/>
          <w:sz w:val="24"/>
        </w:rPr>
        <w:t xml:space="preserve"> 日内</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答复；</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答复前，将暂停招标投标活动。</w:t>
      </w:r>
    </w:p>
    <w:p w14:paraId="7906E8CA"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7.3 中标候选人履约能力审查</w:t>
      </w:r>
    </w:p>
    <w:p w14:paraId="191D7AE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中标候选人的经营、财务状况发生较大变化或存在违法行为，招标人认为可能影响其履约能力的，将在发出中标通知书前提请原评标委员会按照招标文件规定的标准和方法进行审查确认。 </w:t>
      </w:r>
    </w:p>
    <w:p w14:paraId="1B01C585"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7.4 定标</w:t>
      </w:r>
    </w:p>
    <w:p w14:paraId="2E03369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按照投标人须知前附表的规定，招标人依法确定中标人。  </w:t>
      </w:r>
    </w:p>
    <w:p w14:paraId="4C5300D2"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7.5中标通知</w:t>
      </w:r>
    </w:p>
    <w:p w14:paraId="275365B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在本章第3.3款规定的投标有效期内，招标人以书面形式向中标人发出中标通知书，同时将中标结果通知未中标的投标人。</w:t>
      </w:r>
    </w:p>
    <w:p w14:paraId="4570CBE8"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 xml:space="preserve">7.6签订合同 </w:t>
      </w:r>
    </w:p>
    <w:p w14:paraId="134B5B40"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7.6.1招标人和中标人应当在中标通知书发出之日起</w:t>
      </w:r>
      <w:r>
        <w:rPr>
          <w:rFonts w:asciiTheme="majorEastAsia" w:eastAsiaTheme="majorEastAsia" w:hAnsiTheme="majorEastAsia"/>
          <w:sz w:val="24"/>
        </w:rPr>
        <w:t>15</w:t>
      </w:r>
      <w:r>
        <w:rPr>
          <w:rFonts w:asciiTheme="majorEastAsia" w:eastAsiaTheme="majorEastAsia" w:hAnsiTheme="majorEastAsia" w:hint="eastAsia"/>
          <w:sz w:val="24"/>
        </w:rPr>
        <w:t>日内，根据招标文件和中标人的投标</w:t>
      </w:r>
      <w:r>
        <w:rPr>
          <w:rFonts w:asciiTheme="majorEastAsia" w:eastAsiaTheme="majorEastAsia" w:hAnsiTheme="majorEastAsia" w:hint="eastAsia"/>
          <w:sz w:val="24"/>
        </w:rPr>
        <w:lastRenderedPageBreak/>
        <w:t>文件订立书面合同。中标人无正当理由拒签合同，在签订合同时向招标人提出附加条件，或者不按照招标文件要求提交履约保证金的，招标人有权取消其中标资格；</w:t>
      </w:r>
    </w:p>
    <w:p w14:paraId="4CF8632B"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8. 建设模式及投标报价要求</w:t>
      </w:r>
    </w:p>
    <w:p w14:paraId="700135F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见投标人须知前附表。</w:t>
      </w:r>
    </w:p>
    <w:p w14:paraId="797F7022"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9. 是否采用电子招标投标</w:t>
      </w:r>
    </w:p>
    <w:p w14:paraId="28FDC5D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本招标项目不采用电子招标投标方式，见投标人须知前附表。 </w:t>
      </w:r>
    </w:p>
    <w:p w14:paraId="2A9C45FD"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hint="eastAsia"/>
          <w:b/>
          <w:sz w:val="24"/>
        </w:rPr>
        <w:t>10. 需要补充的其他内容</w:t>
      </w:r>
    </w:p>
    <w:p w14:paraId="4835D62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见投标人须知前附表。</w:t>
      </w:r>
    </w:p>
    <w:p w14:paraId="546638F7"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11.纪律和</w:t>
      </w:r>
      <w:r>
        <w:rPr>
          <w:rFonts w:asciiTheme="majorEastAsia" w:eastAsiaTheme="majorEastAsia" w:hAnsiTheme="majorEastAsia" w:hint="eastAsia"/>
          <w:b/>
          <w:sz w:val="24"/>
        </w:rPr>
        <w:t xml:space="preserve">监督 </w:t>
      </w:r>
    </w:p>
    <w:p w14:paraId="70A4338B"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w:t>
      </w:r>
      <w:r>
        <w:rPr>
          <w:rFonts w:asciiTheme="majorEastAsia" w:eastAsiaTheme="majorEastAsia" w:hAnsiTheme="majorEastAsia" w:hint="eastAsia"/>
          <w:b/>
          <w:sz w:val="24"/>
        </w:rPr>
        <w:t>.1 对招标人的纪律要求</w:t>
      </w:r>
    </w:p>
    <w:p w14:paraId="665A573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招标人不得泄漏招标投标活动中应当保密的情况和资料，不得与投标人串通损害国家利益、社会公共利益或者他人合法权益。</w:t>
      </w:r>
    </w:p>
    <w:p w14:paraId="32D03B89"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w:t>
      </w:r>
      <w:r>
        <w:rPr>
          <w:rFonts w:asciiTheme="majorEastAsia" w:eastAsiaTheme="majorEastAsia" w:hAnsiTheme="majorEastAsia" w:hint="eastAsia"/>
          <w:b/>
          <w:sz w:val="24"/>
        </w:rPr>
        <w:t>.2 对投标人的纪律要求</w:t>
      </w:r>
    </w:p>
    <w:p w14:paraId="7988C1D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E817BD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w:t>
      </w:r>
      <w:r>
        <w:rPr>
          <w:rFonts w:asciiTheme="majorEastAsia" w:eastAsiaTheme="majorEastAsia" w:hAnsiTheme="majorEastAsia" w:hint="eastAsia"/>
          <w:b/>
          <w:sz w:val="24"/>
        </w:rPr>
        <w:t>.3 对评标委员会成员的纪律要求</w:t>
      </w:r>
    </w:p>
    <w:p w14:paraId="187806FA"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五章“评标办法”没有规定的评审因素和标准进行评标。</w:t>
      </w:r>
    </w:p>
    <w:p w14:paraId="4FB05692"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11</w:t>
      </w:r>
      <w:r>
        <w:rPr>
          <w:rFonts w:asciiTheme="majorEastAsia" w:eastAsiaTheme="majorEastAsia" w:hAnsiTheme="majorEastAsia" w:hint="eastAsia"/>
          <w:b/>
          <w:sz w:val="24"/>
        </w:rPr>
        <w:t>.4 对与评标活动有关的工作人员的纪律要求</w:t>
      </w:r>
    </w:p>
    <w:p w14:paraId="3AF6104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CDA7910"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lastRenderedPageBreak/>
        <w:t>11</w:t>
      </w:r>
      <w:r>
        <w:rPr>
          <w:rFonts w:asciiTheme="majorEastAsia" w:eastAsiaTheme="majorEastAsia" w:hAnsiTheme="majorEastAsia" w:hint="eastAsia"/>
          <w:b/>
          <w:sz w:val="24"/>
        </w:rPr>
        <w:t>.5质疑</w:t>
      </w:r>
    </w:p>
    <w:p w14:paraId="3463206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如果投标单位对此次招标活动有疑问，可依据相关法律、法规，向招标人或招标代理机构提出质疑。</w:t>
      </w:r>
    </w:p>
    <w:p w14:paraId="59DF9F4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中标公告公示期内，任何对招标采购活动有质疑的投标单位，均应以书面形式将质疑函送至招标代理机构或招标人，书面形式是指投标单位出具正式公函，包括：营业执照副本复印件、法人授权委托书原件、法定代理人身份证复印件、授权代表人身份证复印件、质疑函原件、质疑事项举证材料原件、质疑人全称、被质疑人及与质疑事项有关的当事人全称、被质疑采购项目的名称和编号、质疑的具体事项、事实、理由和法律依据、有效、合法的证据材料、公司信息等，一式三份并加盖公章。</w:t>
      </w:r>
    </w:p>
    <w:p w14:paraId="72ED808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11</w:t>
      </w:r>
      <w:r>
        <w:rPr>
          <w:rFonts w:asciiTheme="majorEastAsia" w:eastAsiaTheme="majorEastAsia" w:hAnsiTheme="majorEastAsia" w:hint="eastAsia"/>
          <w:sz w:val="24"/>
        </w:rPr>
        <w:t xml:space="preserve">.5.1根据“谁主张、谁举证”的原则，质疑事项必要的证据材料应当由质疑人提供。 </w:t>
      </w:r>
    </w:p>
    <w:p w14:paraId="1C68241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11</w:t>
      </w:r>
      <w:r>
        <w:rPr>
          <w:rFonts w:asciiTheme="majorEastAsia" w:eastAsiaTheme="majorEastAsia" w:hAnsiTheme="majorEastAsia" w:hint="eastAsia"/>
          <w:sz w:val="24"/>
        </w:rPr>
        <w:t xml:space="preserve">.5.2有下列情形之一的质疑不予受理： </w:t>
      </w:r>
    </w:p>
    <w:p w14:paraId="623E568F"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（1）质疑主体不是投标单位的； </w:t>
      </w:r>
    </w:p>
    <w:p w14:paraId="0C8B869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（2）未在质疑有效期内提出的； </w:t>
      </w:r>
    </w:p>
    <w:p w14:paraId="5FB806A1"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（3）未在质疑有效期内递交质疑函原件的； </w:t>
      </w:r>
    </w:p>
    <w:p w14:paraId="31E3474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（4）质疑未以书面形式提出的； </w:t>
      </w:r>
    </w:p>
    <w:p w14:paraId="77321AC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（5）</w:t>
      </w:r>
      <w:proofErr w:type="gramStart"/>
      <w:r>
        <w:rPr>
          <w:rFonts w:asciiTheme="majorEastAsia" w:eastAsiaTheme="majorEastAsia" w:hAnsiTheme="majorEastAsia" w:hint="eastAsia"/>
          <w:sz w:val="24"/>
        </w:rPr>
        <w:t>质疑函未按</w:t>
      </w:r>
      <w:proofErr w:type="gramEnd"/>
      <w:r>
        <w:rPr>
          <w:rFonts w:asciiTheme="majorEastAsia" w:eastAsiaTheme="majorEastAsia" w:hAnsiTheme="majorEastAsia" w:hint="eastAsia"/>
          <w:sz w:val="24"/>
        </w:rPr>
        <w:t xml:space="preserve">要求签署或盖章的； </w:t>
      </w:r>
    </w:p>
    <w:p w14:paraId="583A0FAB"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（6）</w:t>
      </w:r>
      <w:proofErr w:type="gramStart"/>
      <w:r>
        <w:rPr>
          <w:rFonts w:asciiTheme="majorEastAsia" w:eastAsiaTheme="majorEastAsia" w:hAnsiTheme="majorEastAsia" w:hint="eastAsia"/>
          <w:sz w:val="24"/>
        </w:rPr>
        <w:t>质疑函未提供</w:t>
      </w:r>
      <w:proofErr w:type="gramEnd"/>
      <w:r>
        <w:rPr>
          <w:rFonts w:asciiTheme="majorEastAsia" w:eastAsiaTheme="majorEastAsia" w:hAnsiTheme="majorEastAsia" w:hint="eastAsia"/>
          <w:sz w:val="24"/>
        </w:rPr>
        <w:t xml:space="preserve">有效联系人或联系方式的； </w:t>
      </w:r>
    </w:p>
    <w:p w14:paraId="46780922"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（7）质疑事项已经进入投诉或者诉讼程序的； </w:t>
      </w:r>
    </w:p>
    <w:p w14:paraId="06033A6B"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（8）一份质疑函同时针对多个项目提出质疑的； </w:t>
      </w:r>
    </w:p>
    <w:p w14:paraId="44E4BEE9"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（9）质疑函日期与送达质疑函的日期不一致的；</w:t>
      </w:r>
    </w:p>
    <w:p w14:paraId="167CD8A6"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（10）传真件、复印件、电话、邮件的；</w:t>
      </w:r>
    </w:p>
    <w:p w14:paraId="4E901047"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（11）其它不符合受理条件情形的。 </w:t>
      </w:r>
    </w:p>
    <w:p w14:paraId="07CD419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11</w:t>
      </w:r>
      <w:r>
        <w:rPr>
          <w:rFonts w:asciiTheme="majorEastAsia" w:eastAsiaTheme="majorEastAsia" w:hAnsiTheme="majorEastAsia" w:hint="eastAsia"/>
          <w:sz w:val="24"/>
        </w:rPr>
        <w:t xml:space="preserve">.5.3经质疑复核，有下列情形之一的，应当驳回质疑： </w:t>
      </w:r>
    </w:p>
    <w:p w14:paraId="68594658"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（1）缺乏事实、法律依据或证据材料不合法、不充分的； </w:t>
      </w:r>
    </w:p>
    <w:p w14:paraId="43EC82A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（2）捏造事实、提供虚假材料的； </w:t>
      </w:r>
    </w:p>
    <w:p w14:paraId="635DDF1E"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lastRenderedPageBreak/>
        <w:t xml:space="preserve">　　（3）其他根据相关法律法规应当予以驳回的情形。 </w:t>
      </w:r>
    </w:p>
    <w:p w14:paraId="23456B8D"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11</w:t>
      </w:r>
      <w:r>
        <w:rPr>
          <w:rFonts w:asciiTheme="majorEastAsia" w:eastAsiaTheme="majorEastAsia" w:hAnsiTheme="majorEastAsia" w:hint="eastAsia"/>
          <w:sz w:val="24"/>
        </w:rPr>
        <w:t xml:space="preserve">.5.4质疑函及有关材料是外文的，质疑人应当提供中文简体字译本要求签署和盖章。 </w:t>
      </w:r>
    </w:p>
    <w:p w14:paraId="393BB80C"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sz w:val="24"/>
        </w:rPr>
        <w:t>11</w:t>
      </w:r>
      <w:r>
        <w:rPr>
          <w:rFonts w:asciiTheme="majorEastAsia" w:eastAsiaTheme="majorEastAsia" w:hAnsiTheme="majorEastAsia" w:hint="eastAsia"/>
          <w:sz w:val="24"/>
        </w:rPr>
        <w:t>.5.5公告日期内如有质疑，招标人或招标代理机构将依法给予答复，并将结果告知所有当事人。</w:t>
      </w:r>
    </w:p>
    <w:p w14:paraId="43106433" w14:textId="77777777" w:rsidR="00765320" w:rsidRDefault="009C29DC">
      <w:pPr>
        <w:spacing w:before="120" w:line="360" w:lineRule="auto"/>
        <w:rPr>
          <w:rFonts w:asciiTheme="majorEastAsia" w:eastAsiaTheme="majorEastAsia" w:hAnsiTheme="majorEastAsia"/>
          <w:b/>
          <w:sz w:val="24"/>
        </w:rPr>
      </w:pPr>
      <w:r>
        <w:rPr>
          <w:rFonts w:asciiTheme="majorEastAsia" w:eastAsiaTheme="majorEastAsia" w:hAnsiTheme="majorEastAsia"/>
          <w:b/>
          <w:sz w:val="24"/>
        </w:rPr>
        <w:t>12  特别提示</w:t>
      </w:r>
    </w:p>
    <w:p w14:paraId="66E0C913" w14:textId="77777777" w:rsidR="00765320" w:rsidRDefault="009C29DC">
      <w:pPr>
        <w:spacing w:before="120" w:line="360" w:lineRule="auto"/>
        <w:rPr>
          <w:rFonts w:asciiTheme="majorEastAsia" w:eastAsiaTheme="majorEastAsia" w:hAnsiTheme="majorEastAsia"/>
          <w:sz w:val="24"/>
        </w:rPr>
      </w:pPr>
      <w:r>
        <w:rPr>
          <w:rFonts w:asciiTheme="majorEastAsia" w:eastAsiaTheme="majorEastAsia" w:hAnsiTheme="majorEastAsia" w:hint="eastAsia"/>
          <w:sz w:val="24"/>
        </w:rPr>
        <w:t>见投标人须知前附表。</w:t>
      </w:r>
    </w:p>
    <w:p w14:paraId="588EC1DB" w14:textId="77777777" w:rsidR="00765320" w:rsidRDefault="00765320">
      <w:pPr>
        <w:spacing w:before="120" w:line="360" w:lineRule="auto"/>
        <w:rPr>
          <w:rFonts w:asciiTheme="majorEastAsia" w:eastAsiaTheme="majorEastAsia" w:hAnsiTheme="majorEastAsia"/>
          <w:sz w:val="24"/>
        </w:rPr>
      </w:pPr>
    </w:p>
    <w:p w14:paraId="77AFD43C" w14:textId="77777777" w:rsidR="00765320" w:rsidRDefault="00765320">
      <w:pPr>
        <w:spacing w:before="120" w:line="360" w:lineRule="auto"/>
        <w:rPr>
          <w:rFonts w:asciiTheme="majorEastAsia" w:eastAsiaTheme="majorEastAsia" w:hAnsiTheme="majorEastAsia"/>
          <w:sz w:val="24"/>
        </w:rPr>
      </w:pPr>
    </w:p>
    <w:p w14:paraId="2F6DEE4B" w14:textId="77777777" w:rsidR="00765320" w:rsidRDefault="00765320">
      <w:pPr>
        <w:spacing w:before="120" w:line="360" w:lineRule="auto"/>
        <w:rPr>
          <w:rFonts w:asciiTheme="majorEastAsia" w:eastAsiaTheme="majorEastAsia" w:hAnsiTheme="majorEastAsia"/>
          <w:sz w:val="24"/>
        </w:rPr>
      </w:pPr>
    </w:p>
    <w:p w14:paraId="275B8DB0" w14:textId="77777777" w:rsidR="00765320" w:rsidRDefault="00765320">
      <w:pPr>
        <w:spacing w:before="120" w:line="360" w:lineRule="auto"/>
        <w:rPr>
          <w:rFonts w:asciiTheme="majorEastAsia" w:eastAsiaTheme="majorEastAsia" w:hAnsiTheme="majorEastAsia"/>
          <w:sz w:val="24"/>
        </w:rPr>
      </w:pPr>
    </w:p>
    <w:p w14:paraId="7E5755A0" w14:textId="77777777" w:rsidR="00765320" w:rsidRDefault="00765320">
      <w:pPr>
        <w:spacing w:before="120" w:line="360" w:lineRule="auto"/>
        <w:rPr>
          <w:rFonts w:asciiTheme="majorEastAsia" w:eastAsiaTheme="majorEastAsia" w:hAnsiTheme="majorEastAsia"/>
          <w:sz w:val="24"/>
        </w:rPr>
      </w:pPr>
    </w:p>
    <w:p w14:paraId="777CE045" w14:textId="77777777" w:rsidR="00765320" w:rsidRDefault="00765320">
      <w:pPr>
        <w:spacing w:before="120" w:line="360" w:lineRule="auto"/>
        <w:rPr>
          <w:rFonts w:asciiTheme="majorEastAsia" w:eastAsiaTheme="majorEastAsia" w:hAnsiTheme="majorEastAsia"/>
          <w:sz w:val="24"/>
        </w:rPr>
      </w:pPr>
    </w:p>
    <w:p w14:paraId="0CB4AEBB" w14:textId="77777777" w:rsidR="00765320" w:rsidRDefault="00765320">
      <w:pPr>
        <w:spacing w:before="120" w:line="360" w:lineRule="auto"/>
        <w:rPr>
          <w:rFonts w:asciiTheme="majorEastAsia" w:eastAsiaTheme="majorEastAsia" w:hAnsiTheme="majorEastAsia"/>
          <w:sz w:val="24"/>
        </w:rPr>
      </w:pPr>
    </w:p>
    <w:p w14:paraId="0A9FF28F" w14:textId="77777777" w:rsidR="00765320" w:rsidRDefault="00765320">
      <w:pPr>
        <w:spacing w:before="120" w:line="360" w:lineRule="auto"/>
        <w:rPr>
          <w:rFonts w:asciiTheme="majorEastAsia" w:eastAsiaTheme="majorEastAsia" w:hAnsiTheme="majorEastAsia"/>
          <w:sz w:val="24"/>
        </w:rPr>
      </w:pPr>
    </w:p>
    <w:p w14:paraId="35291B63" w14:textId="77777777" w:rsidR="00765320" w:rsidRDefault="00765320">
      <w:pPr>
        <w:spacing w:before="120" w:line="360" w:lineRule="auto"/>
        <w:rPr>
          <w:rFonts w:asciiTheme="majorEastAsia" w:eastAsiaTheme="majorEastAsia" w:hAnsiTheme="majorEastAsia"/>
          <w:sz w:val="24"/>
        </w:rPr>
      </w:pPr>
    </w:p>
    <w:p w14:paraId="050C6ABA" w14:textId="77777777" w:rsidR="00765320" w:rsidRDefault="00765320">
      <w:pPr>
        <w:spacing w:before="120" w:line="360" w:lineRule="auto"/>
        <w:rPr>
          <w:rFonts w:asciiTheme="majorEastAsia" w:eastAsiaTheme="majorEastAsia" w:hAnsiTheme="majorEastAsia"/>
          <w:sz w:val="24"/>
        </w:rPr>
      </w:pPr>
    </w:p>
    <w:p w14:paraId="4867192B" w14:textId="77777777" w:rsidR="00765320" w:rsidRDefault="00765320">
      <w:pPr>
        <w:spacing w:before="120" w:line="360" w:lineRule="auto"/>
        <w:rPr>
          <w:rFonts w:asciiTheme="majorEastAsia" w:eastAsiaTheme="majorEastAsia" w:hAnsiTheme="majorEastAsia"/>
          <w:sz w:val="24"/>
        </w:rPr>
      </w:pPr>
    </w:p>
    <w:p w14:paraId="363D57EB" w14:textId="77777777" w:rsidR="00765320" w:rsidRDefault="00765320">
      <w:pPr>
        <w:spacing w:before="120" w:line="360" w:lineRule="auto"/>
        <w:rPr>
          <w:rFonts w:asciiTheme="majorEastAsia" w:eastAsiaTheme="majorEastAsia" w:hAnsiTheme="majorEastAsia"/>
          <w:sz w:val="24"/>
        </w:rPr>
      </w:pPr>
    </w:p>
    <w:p w14:paraId="6A62AF48" w14:textId="77777777" w:rsidR="00765320" w:rsidRDefault="009C29DC">
      <w:pPr>
        <w:tabs>
          <w:tab w:val="left" w:pos="3860"/>
        </w:tabs>
        <w:spacing w:before="120" w:line="360" w:lineRule="auto"/>
        <w:rPr>
          <w:rFonts w:asciiTheme="majorEastAsia" w:eastAsiaTheme="majorEastAsia" w:hAnsiTheme="majorEastAsia"/>
          <w:sz w:val="24"/>
        </w:rPr>
      </w:pPr>
      <w:r>
        <w:rPr>
          <w:rFonts w:asciiTheme="majorEastAsia" w:eastAsiaTheme="majorEastAsia" w:hAnsiTheme="majorEastAsia"/>
          <w:sz w:val="24"/>
        </w:rPr>
        <w:tab/>
      </w:r>
    </w:p>
    <w:p w14:paraId="66EB3FFC" w14:textId="77777777" w:rsidR="00765320" w:rsidRDefault="00765320">
      <w:pPr>
        <w:spacing w:before="120" w:line="360" w:lineRule="auto"/>
        <w:rPr>
          <w:rFonts w:asciiTheme="majorEastAsia" w:eastAsiaTheme="majorEastAsia" w:hAnsiTheme="majorEastAsia"/>
          <w:sz w:val="24"/>
        </w:rPr>
      </w:pPr>
    </w:p>
    <w:p w14:paraId="6A0296CA" w14:textId="77777777" w:rsidR="00765320" w:rsidRDefault="00765320">
      <w:pPr>
        <w:spacing w:before="120" w:line="360" w:lineRule="auto"/>
        <w:rPr>
          <w:rFonts w:asciiTheme="majorEastAsia" w:eastAsiaTheme="majorEastAsia" w:hAnsiTheme="majorEastAsia"/>
          <w:sz w:val="24"/>
        </w:rPr>
      </w:pPr>
    </w:p>
    <w:p w14:paraId="005FA0F9" w14:textId="77777777" w:rsidR="00765320" w:rsidRDefault="00765320">
      <w:pPr>
        <w:spacing w:before="120" w:line="360" w:lineRule="auto"/>
        <w:rPr>
          <w:rFonts w:asciiTheme="majorEastAsia" w:eastAsiaTheme="majorEastAsia" w:hAnsiTheme="majorEastAsia"/>
          <w:sz w:val="24"/>
        </w:rPr>
      </w:pPr>
    </w:p>
    <w:p w14:paraId="6FAF1EE9" w14:textId="77777777" w:rsidR="00765320" w:rsidRDefault="009C29D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2C41C22A" w14:textId="77777777" w:rsidR="00765320" w:rsidRDefault="009C29DC">
      <w:pPr>
        <w:spacing w:before="120" w:line="360" w:lineRule="auto"/>
        <w:rPr>
          <w:rFonts w:ascii="黑体" w:hAnsi="宋体"/>
          <w:b/>
          <w:color w:val="000000"/>
          <w:sz w:val="24"/>
          <w:szCs w:val="28"/>
        </w:rPr>
      </w:pPr>
      <w:r>
        <w:rPr>
          <w:rFonts w:ascii="黑体" w:hAnsi="宋体" w:hint="eastAsia"/>
          <w:b/>
          <w:color w:val="000000"/>
          <w:sz w:val="24"/>
          <w:szCs w:val="28"/>
        </w:rPr>
        <w:lastRenderedPageBreak/>
        <w:t>附件一：开标记录表</w:t>
      </w:r>
      <w:bookmarkEnd w:id="43"/>
      <w:bookmarkEnd w:id="44"/>
      <w:bookmarkEnd w:id="45"/>
      <w:bookmarkEnd w:id="46"/>
      <w:bookmarkEnd w:id="47"/>
      <w:bookmarkEnd w:id="48"/>
    </w:p>
    <w:p w14:paraId="71C28E4F" w14:textId="77777777" w:rsidR="00765320" w:rsidRDefault="009C29DC">
      <w:pPr>
        <w:spacing w:line="400" w:lineRule="exact"/>
        <w:rPr>
          <w:rFonts w:ascii="Times New Roman" w:hAnsi="Times New Roman"/>
          <w:color w:val="000000"/>
          <w:szCs w:val="24"/>
        </w:rPr>
      </w:pPr>
      <w:r>
        <w:rPr>
          <w:rFonts w:ascii="Times New Roman" w:hAnsi="Times New Roman"/>
          <w:color w:val="000000"/>
          <w:szCs w:val="24"/>
        </w:rPr>
        <w:t xml:space="preserve">              </w:t>
      </w:r>
    </w:p>
    <w:p w14:paraId="4FDA70B9" w14:textId="77777777" w:rsidR="00765320" w:rsidRDefault="009C29DC">
      <w:pPr>
        <w:spacing w:line="400" w:lineRule="exact"/>
        <w:jc w:val="center"/>
        <w:rPr>
          <w:rFonts w:ascii="黑体" w:eastAsia="黑体" w:hAnsi="Times New Roman"/>
          <w:color w:val="000000"/>
          <w:sz w:val="28"/>
          <w:szCs w:val="28"/>
        </w:rPr>
      </w:pPr>
      <w:r>
        <w:rPr>
          <w:rFonts w:ascii="黑体" w:eastAsia="黑体" w:hAnsi="Times New Roman" w:hint="eastAsia"/>
          <w:color w:val="000000"/>
          <w:sz w:val="28"/>
          <w:szCs w:val="28"/>
          <w:u w:val="single"/>
        </w:rPr>
        <w:t xml:space="preserve">        </w:t>
      </w:r>
      <w:r>
        <w:rPr>
          <w:rFonts w:ascii="黑体" w:eastAsia="黑体" w:hAnsi="Times New Roman" w:hint="eastAsia"/>
          <w:color w:val="000000"/>
          <w:sz w:val="28"/>
          <w:szCs w:val="28"/>
        </w:rPr>
        <w:t>（项目名称）工程总承包招标开标记录表</w:t>
      </w:r>
    </w:p>
    <w:p w14:paraId="0A234526" w14:textId="77777777" w:rsidR="00765320" w:rsidRDefault="00765320">
      <w:pPr>
        <w:spacing w:line="400" w:lineRule="exact"/>
        <w:rPr>
          <w:rFonts w:ascii="Times New Roman" w:hAnsi="Times New Roman"/>
          <w:color w:val="000000"/>
          <w:szCs w:val="24"/>
        </w:rPr>
      </w:pPr>
    </w:p>
    <w:p w14:paraId="0620716A" w14:textId="77777777" w:rsidR="00765320" w:rsidRDefault="009C29DC">
      <w:pPr>
        <w:spacing w:line="400" w:lineRule="exact"/>
        <w:ind w:right="420"/>
        <w:jc w:val="right"/>
        <w:rPr>
          <w:rFonts w:ascii="宋体" w:hAnsi="宋体"/>
          <w:color w:val="000000"/>
          <w:szCs w:val="24"/>
        </w:rPr>
      </w:pPr>
      <w:r>
        <w:rPr>
          <w:rFonts w:ascii="宋体" w:hAnsi="宋体" w:hint="eastAsia"/>
          <w:color w:val="000000"/>
          <w:szCs w:val="24"/>
        </w:rPr>
        <w:t>开标时间：</w:t>
      </w:r>
      <w:r>
        <w:rPr>
          <w:rFonts w:ascii="宋体" w:hAnsi="宋体" w:hint="eastAsia"/>
          <w:color w:val="000000"/>
          <w:szCs w:val="24"/>
          <w:u w:val="single"/>
        </w:rPr>
        <w:t xml:space="preserve">       </w:t>
      </w:r>
      <w:r>
        <w:rPr>
          <w:rFonts w:ascii="宋体" w:hAnsi="宋体" w:hint="eastAsia"/>
          <w:color w:val="000000"/>
          <w:szCs w:val="24"/>
        </w:rPr>
        <w:t>年</w:t>
      </w:r>
      <w:r>
        <w:rPr>
          <w:rFonts w:ascii="宋体" w:hAnsi="宋体" w:hint="eastAsia"/>
          <w:color w:val="000000"/>
          <w:szCs w:val="24"/>
          <w:u w:val="single"/>
        </w:rPr>
        <w:t xml:space="preserve">      </w:t>
      </w:r>
      <w:r>
        <w:rPr>
          <w:rFonts w:ascii="宋体" w:hAnsi="宋体" w:hint="eastAsia"/>
          <w:color w:val="000000"/>
          <w:szCs w:val="24"/>
        </w:rPr>
        <w:t>月</w:t>
      </w:r>
      <w:r>
        <w:rPr>
          <w:rFonts w:ascii="宋体" w:hAnsi="宋体" w:hint="eastAsia"/>
          <w:color w:val="000000"/>
          <w:szCs w:val="24"/>
          <w:u w:val="single"/>
        </w:rPr>
        <w:t xml:space="preserve">      </w:t>
      </w:r>
      <w:r>
        <w:rPr>
          <w:rFonts w:ascii="宋体" w:hAnsi="宋体" w:hint="eastAsia"/>
          <w:color w:val="000000"/>
          <w:szCs w:val="24"/>
        </w:rPr>
        <w:t>日</w:t>
      </w:r>
      <w:r>
        <w:rPr>
          <w:rFonts w:ascii="宋体" w:hAnsi="宋体" w:hint="eastAsia"/>
          <w:color w:val="000000"/>
          <w:szCs w:val="24"/>
          <w:u w:val="single"/>
        </w:rPr>
        <w:t xml:space="preserve">      </w:t>
      </w:r>
      <w:r>
        <w:rPr>
          <w:rFonts w:ascii="宋体" w:hAnsi="宋体" w:hint="eastAsia"/>
          <w:color w:val="000000"/>
          <w:szCs w:val="24"/>
        </w:rPr>
        <w:t>时</w:t>
      </w:r>
      <w:r>
        <w:rPr>
          <w:rFonts w:ascii="宋体" w:hAnsi="宋体" w:hint="eastAsia"/>
          <w:color w:val="000000"/>
          <w:szCs w:val="24"/>
          <w:u w:val="single"/>
        </w:rPr>
        <w:t xml:space="preserve">      </w:t>
      </w:r>
      <w:r>
        <w:rPr>
          <w:rFonts w:ascii="宋体" w:hAnsi="宋体" w:hint="eastAsia"/>
          <w:color w:val="000000"/>
          <w:szCs w:val="24"/>
        </w:rPr>
        <w:t>分</w:t>
      </w:r>
    </w:p>
    <w:p w14:paraId="25ABA23C" w14:textId="77777777" w:rsidR="00765320" w:rsidRDefault="00765320">
      <w:pPr>
        <w:spacing w:line="400" w:lineRule="exact"/>
        <w:ind w:right="420" w:firstLineChars="2150" w:firstLine="4515"/>
        <w:rPr>
          <w:rFonts w:ascii="宋体" w:hAnsi="宋体"/>
          <w:color w:val="000000"/>
          <w:szCs w:val="24"/>
        </w:rPr>
      </w:pPr>
    </w:p>
    <w:tbl>
      <w:tblPr>
        <w:tblStyle w:val="af7"/>
        <w:tblW w:w="9782" w:type="dxa"/>
        <w:tblInd w:w="-431" w:type="dxa"/>
        <w:tblLook w:val="04A0" w:firstRow="1" w:lastRow="0" w:firstColumn="1" w:lastColumn="0" w:noHBand="0" w:noVBand="1"/>
      </w:tblPr>
      <w:tblGrid>
        <w:gridCol w:w="1986"/>
        <w:gridCol w:w="2052"/>
        <w:gridCol w:w="1804"/>
        <w:gridCol w:w="1804"/>
        <w:gridCol w:w="2136"/>
      </w:tblGrid>
      <w:tr w:rsidR="00765320" w14:paraId="7C1F314F" w14:textId="77777777">
        <w:tc>
          <w:tcPr>
            <w:tcW w:w="1986" w:type="dxa"/>
            <w:vAlign w:val="center"/>
          </w:tcPr>
          <w:p w14:paraId="447BB083" w14:textId="77777777" w:rsidR="00765320" w:rsidRDefault="009C29DC">
            <w:pPr>
              <w:spacing w:line="400" w:lineRule="exact"/>
              <w:ind w:right="420"/>
              <w:jc w:val="center"/>
              <w:rPr>
                <w:rFonts w:asciiTheme="majorEastAsia" w:eastAsiaTheme="majorEastAsia" w:hAnsiTheme="majorEastAsia"/>
                <w:color w:val="000000"/>
                <w:szCs w:val="21"/>
              </w:rPr>
            </w:pPr>
            <w:r>
              <w:rPr>
                <w:rFonts w:asciiTheme="majorEastAsia" w:eastAsiaTheme="majorEastAsia" w:hAnsiTheme="majorEastAsia"/>
                <w:color w:val="000000"/>
                <w:szCs w:val="21"/>
              </w:rPr>
              <w:t>序号</w:t>
            </w:r>
          </w:p>
        </w:tc>
        <w:tc>
          <w:tcPr>
            <w:tcW w:w="2052" w:type="dxa"/>
            <w:vAlign w:val="center"/>
          </w:tcPr>
          <w:p w14:paraId="582F6DD3" w14:textId="77777777" w:rsidR="00765320" w:rsidRDefault="009C29DC">
            <w:pPr>
              <w:spacing w:line="400" w:lineRule="exact"/>
              <w:ind w:right="420"/>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1</w:t>
            </w:r>
          </w:p>
        </w:tc>
        <w:tc>
          <w:tcPr>
            <w:tcW w:w="1804" w:type="dxa"/>
            <w:vAlign w:val="center"/>
          </w:tcPr>
          <w:p w14:paraId="2E95287F" w14:textId="77777777" w:rsidR="00765320" w:rsidRDefault="009C29DC">
            <w:pPr>
              <w:spacing w:line="400" w:lineRule="exact"/>
              <w:ind w:right="420"/>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2</w:t>
            </w:r>
          </w:p>
        </w:tc>
        <w:tc>
          <w:tcPr>
            <w:tcW w:w="1804" w:type="dxa"/>
            <w:vAlign w:val="center"/>
          </w:tcPr>
          <w:p w14:paraId="2B3F58BE" w14:textId="77777777" w:rsidR="00765320" w:rsidRDefault="009C29DC">
            <w:pPr>
              <w:spacing w:line="400" w:lineRule="exact"/>
              <w:ind w:right="420"/>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3</w:t>
            </w:r>
          </w:p>
        </w:tc>
        <w:tc>
          <w:tcPr>
            <w:tcW w:w="2136" w:type="dxa"/>
            <w:vAlign w:val="center"/>
          </w:tcPr>
          <w:p w14:paraId="383C4B3D" w14:textId="77777777" w:rsidR="00765320" w:rsidRDefault="009C29DC">
            <w:pPr>
              <w:spacing w:line="400" w:lineRule="exact"/>
              <w:ind w:right="420"/>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4</w:t>
            </w:r>
          </w:p>
        </w:tc>
      </w:tr>
      <w:tr w:rsidR="00765320" w14:paraId="6DDB9DF9" w14:textId="77777777">
        <w:tc>
          <w:tcPr>
            <w:tcW w:w="1986" w:type="dxa"/>
            <w:vAlign w:val="center"/>
          </w:tcPr>
          <w:p w14:paraId="53B38ED9"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投标人</w:t>
            </w:r>
          </w:p>
        </w:tc>
        <w:tc>
          <w:tcPr>
            <w:tcW w:w="2052" w:type="dxa"/>
            <w:vAlign w:val="center"/>
          </w:tcPr>
          <w:p w14:paraId="2A7BEB15" w14:textId="77777777" w:rsidR="00765320" w:rsidRDefault="00765320">
            <w:pPr>
              <w:spacing w:line="400" w:lineRule="exact"/>
              <w:ind w:right="420"/>
              <w:rPr>
                <w:rFonts w:asciiTheme="majorEastAsia" w:eastAsiaTheme="majorEastAsia" w:hAnsiTheme="majorEastAsia"/>
                <w:color w:val="000000"/>
                <w:szCs w:val="21"/>
              </w:rPr>
            </w:pPr>
          </w:p>
          <w:p w14:paraId="6EF64CB5"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79E9B1EA"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155B4915"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6A0F73D5"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7DB9F015" w14:textId="77777777">
        <w:tc>
          <w:tcPr>
            <w:tcW w:w="1986" w:type="dxa"/>
            <w:vAlign w:val="center"/>
          </w:tcPr>
          <w:p w14:paraId="1D48535E"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密封情况</w:t>
            </w:r>
          </w:p>
        </w:tc>
        <w:tc>
          <w:tcPr>
            <w:tcW w:w="2052" w:type="dxa"/>
            <w:vAlign w:val="center"/>
          </w:tcPr>
          <w:p w14:paraId="7AB30500" w14:textId="77777777" w:rsidR="00765320" w:rsidRDefault="00765320">
            <w:pPr>
              <w:spacing w:line="400" w:lineRule="exact"/>
              <w:ind w:right="420"/>
              <w:rPr>
                <w:rFonts w:asciiTheme="majorEastAsia" w:eastAsiaTheme="majorEastAsia" w:hAnsiTheme="majorEastAsia"/>
                <w:color w:val="000000"/>
                <w:szCs w:val="21"/>
              </w:rPr>
            </w:pPr>
          </w:p>
          <w:p w14:paraId="40D3D89F"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1A2A1CE9"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5CA3E59E"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16ACC979"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5D2F30F6" w14:textId="77777777">
        <w:trPr>
          <w:trHeight w:val="934"/>
        </w:trPr>
        <w:tc>
          <w:tcPr>
            <w:tcW w:w="1986" w:type="dxa"/>
            <w:vAlign w:val="center"/>
          </w:tcPr>
          <w:p w14:paraId="613C609F"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投标保证金缴纳情况</w:t>
            </w:r>
          </w:p>
        </w:tc>
        <w:tc>
          <w:tcPr>
            <w:tcW w:w="2052" w:type="dxa"/>
            <w:vAlign w:val="center"/>
          </w:tcPr>
          <w:p w14:paraId="64538B80"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741BA23C"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632BD7D9"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24048A02"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4DE8831D" w14:textId="77777777">
        <w:tc>
          <w:tcPr>
            <w:tcW w:w="1986" w:type="dxa"/>
            <w:vAlign w:val="center"/>
          </w:tcPr>
          <w:p w14:paraId="76763D15"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投标报价</w:t>
            </w:r>
          </w:p>
        </w:tc>
        <w:tc>
          <w:tcPr>
            <w:tcW w:w="2052" w:type="dxa"/>
            <w:vAlign w:val="center"/>
          </w:tcPr>
          <w:p w14:paraId="3112482A" w14:textId="77777777" w:rsidR="00765320" w:rsidRDefault="00765320">
            <w:pPr>
              <w:spacing w:line="400" w:lineRule="exact"/>
              <w:ind w:right="420"/>
              <w:rPr>
                <w:rFonts w:asciiTheme="majorEastAsia" w:eastAsiaTheme="majorEastAsia" w:hAnsiTheme="majorEastAsia"/>
                <w:color w:val="000000"/>
                <w:szCs w:val="21"/>
              </w:rPr>
            </w:pPr>
          </w:p>
          <w:p w14:paraId="25673EB6" w14:textId="77777777" w:rsidR="00765320" w:rsidRDefault="00765320">
            <w:pPr>
              <w:spacing w:line="400" w:lineRule="exact"/>
              <w:ind w:right="420"/>
              <w:rPr>
                <w:rFonts w:asciiTheme="majorEastAsia" w:eastAsiaTheme="majorEastAsia" w:hAnsiTheme="majorEastAsia"/>
                <w:color w:val="000000"/>
                <w:szCs w:val="21"/>
              </w:rPr>
            </w:pPr>
          </w:p>
          <w:p w14:paraId="04DDA297"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45B31F7F"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03CC1E29"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48ADC843"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6DA72B51" w14:textId="77777777">
        <w:tc>
          <w:tcPr>
            <w:tcW w:w="1986" w:type="dxa"/>
            <w:vAlign w:val="center"/>
          </w:tcPr>
          <w:p w14:paraId="6BFAC207"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质量设计标准</w:t>
            </w:r>
          </w:p>
        </w:tc>
        <w:tc>
          <w:tcPr>
            <w:tcW w:w="2052" w:type="dxa"/>
            <w:vAlign w:val="center"/>
          </w:tcPr>
          <w:p w14:paraId="0DF28639" w14:textId="77777777" w:rsidR="00765320" w:rsidRDefault="00765320">
            <w:pPr>
              <w:spacing w:line="400" w:lineRule="exact"/>
              <w:ind w:right="420"/>
              <w:rPr>
                <w:rFonts w:asciiTheme="majorEastAsia" w:eastAsiaTheme="majorEastAsia" w:hAnsiTheme="majorEastAsia"/>
                <w:color w:val="000000"/>
                <w:szCs w:val="21"/>
              </w:rPr>
            </w:pPr>
          </w:p>
          <w:p w14:paraId="2C13FFF7" w14:textId="77777777" w:rsidR="00765320" w:rsidRDefault="00765320">
            <w:pPr>
              <w:spacing w:line="400" w:lineRule="exact"/>
              <w:ind w:right="420"/>
              <w:rPr>
                <w:rFonts w:asciiTheme="majorEastAsia" w:eastAsiaTheme="majorEastAsia" w:hAnsiTheme="majorEastAsia"/>
                <w:color w:val="000000"/>
                <w:szCs w:val="21"/>
              </w:rPr>
            </w:pPr>
          </w:p>
          <w:p w14:paraId="164F769B"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0185E3EA"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0885460D"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7BDD237B"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38849EED" w14:textId="77777777">
        <w:tc>
          <w:tcPr>
            <w:tcW w:w="1986" w:type="dxa"/>
            <w:vAlign w:val="center"/>
          </w:tcPr>
          <w:p w14:paraId="4135ADCC"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施工质量标准</w:t>
            </w:r>
          </w:p>
        </w:tc>
        <w:tc>
          <w:tcPr>
            <w:tcW w:w="2052" w:type="dxa"/>
            <w:vAlign w:val="center"/>
          </w:tcPr>
          <w:p w14:paraId="43595030" w14:textId="77777777" w:rsidR="00765320" w:rsidRDefault="00765320">
            <w:pPr>
              <w:spacing w:line="400" w:lineRule="exact"/>
              <w:ind w:right="420"/>
              <w:rPr>
                <w:rFonts w:asciiTheme="majorEastAsia" w:eastAsiaTheme="majorEastAsia" w:hAnsiTheme="majorEastAsia"/>
                <w:color w:val="000000"/>
                <w:szCs w:val="21"/>
              </w:rPr>
            </w:pPr>
          </w:p>
          <w:p w14:paraId="54661C8D" w14:textId="77777777" w:rsidR="00765320" w:rsidRDefault="00765320">
            <w:pPr>
              <w:spacing w:line="400" w:lineRule="exact"/>
              <w:ind w:right="420"/>
              <w:rPr>
                <w:rFonts w:asciiTheme="majorEastAsia" w:eastAsiaTheme="majorEastAsia" w:hAnsiTheme="majorEastAsia"/>
                <w:color w:val="000000"/>
                <w:szCs w:val="21"/>
              </w:rPr>
            </w:pPr>
          </w:p>
          <w:p w14:paraId="6C622244"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0BC96AC4"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49118F95"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41BE31AD"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57D95733" w14:textId="77777777">
        <w:tc>
          <w:tcPr>
            <w:tcW w:w="1986" w:type="dxa"/>
            <w:vAlign w:val="center"/>
          </w:tcPr>
          <w:p w14:paraId="52D1C536"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工期</w:t>
            </w:r>
          </w:p>
        </w:tc>
        <w:tc>
          <w:tcPr>
            <w:tcW w:w="2052" w:type="dxa"/>
            <w:vAlign w:val="center"/>
          </w:tcPr>
          <w:p w14:paraId="54877DA9" w14:textId="77777777" w:rsidR="00765320" w:rsidRDefault="00765320">
            <w:pPr>
              <w:spacing w:line="400" w:lineRule="exact"/>
              <w:ind w:right="420"/>
              <w:rPr>
                <w:rFonts w:asciiTheme="majorEastAsia" w:eastAsiaTheme="majorEastAsia" w:hAnsiTheme="majorEastAsia"/>
                <w:color w:val="000000"/>
                <w:szCs w:val="21"/>
              </w:rPr>
            </w:pPr>
          </w:p>
          <w:p w14:paraId="6CEC9C73"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4C3AE2BC"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0A1922FD"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015FEB7A"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5540C022" w14:textId="77777777">
        <w:tc>
          <w:tcPr>
            <w:tcW w:w="1986" w:type="dxa"/>
            <w:vAlign w:val="center"/>
          </w:tcPr>
          <w:p w14:paraId="47F31BFD"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备注</w:t>
            </w:r>
          </w:p>
        </w:tc>
        <w:tc>
          <w:tcPr>
            <w:tcW w:w="2052" w:type="dxa"/>
            <w:vAlign w:val="center"/>
          </w:tcPr>
          <w:p w14:paraId="5485A3C2" w14:textId="77777777" w:rsidR="00765320" w:rsidRDefault="00765320">
            <w:pPr>
              <w:spacing w:line="400" w:lineRule="exact"/>
              <w:ind w:right="420"/>
              <w:rPr>
                <w:rFonts w:asciiTheme="majorEastAsia" w:eastAsiaTheme="majorEastAsia" w:hAnsiTheme="majorEastAsia"/>
                <w:color w:val="000000"/>
                <w:szCs w:val="21"/>
              </w:rPr>
            </w:pPr>
          </w:p>
          <w:p w14:paraId="25E82411" w14:textId="77777777" w:rsidR="00765320" w:rsidRDefault="00765320">
            <w:pPr>
              <w:spacing w:line="400" w:lineRule="exact"/>
              <w:ind w:right="420"/>
              <w:rPr>
                <w:rFonts w:asciiTheme="majorEastAsia" w:eastAsiaTheme="majorEastAsia" w:hAnsiTheme="majorEastAsia"/>
                <w:color w:val="000000"/>
                <w:szCs w:val="21"/>
              </w:rPr>
            </w:pPr>
          </w:p>
          <w:p w14:paraId="55BC6ACE"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385A3761"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780B5635"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65F72484" w14:textId="77777777" w:rsidR="00765320" w:rsidRDefault="00765320">
            <w:pPr>
              <w:spacing w:line="400" w:lineRule="exact"/>
              <w:ind w:right="420"/>
              <w:rPr>
                <w:rFonts w:asciiTheme="majorEastAsia" w:eastAsiaTheme="majorEastAsia" w:hAnsiTheme="majorEastAsia"/>
                <w:color w:val="000000"/>
                <w:szCs w:val="21"/>
              </w:rPr>
            </w:pPr>
          </w:p>
        </w:tc>
      </w:tr>
      <w:tr w:rsidR="00765320" w14:paraId="2F4BF386" w14:textId="77777777">
        <w:tc>
          <w:tcPr>
            <w:tcW w:w="1986" w:type="dxa"/>
            <w:vAlign w:val="center"/>
          </w:tcPr>
          <w:p w14:paraId="3017AC92" w14:textId="77777777" w:rsidR="00765320" w:rsidRDefault="009C29DC">
            <w:pPr>
              <w:spacing w:line="400" w:lineRule="exact"/>
              <w:ind w:right="420"/>
              <w:rPr>
                <w:rFonts w:asciiTheme="majorEastAsia" w:eastAsiaTheme="majorEastAsia" w:hAnsiTheme="majorEastAsia"/>
                <w:color w:val="000000"/>
                <w:szCs w:val="21"/>
              </w:rPr>
            </w:pPr>
            <w:r>
              <w:rPr>
                <w:rFonts w:asciiTheme="majorEastAsia" w:eastAsiaTheme="majorEastAsia" w:hAnsiTheme="majorEastAsia"/>
                <w:color w:val="000000"/>
                <w:szCs w:val="21"/>
              </w:rPr>
              <w:t>签名</w:t>
            </w:r>
          </w:p>
        </w:tc>
        <w:tc>
          <w:tcPr>
            <w:tcW w:w="2052" w:type="dxa"/>
            <w:vAlign w:val="center"/>
          </w:tcPr>
          <w:p w14:paraId="17443D2D" w14:textId="77777777" w:rsidR="00765320" w:rsidRDefault="00765320">
            <w:pPr>
              <w:spacing w:line="400" w:lineRule="exact"/>
              <w:ind w:right="420"/>
              <w:rPr>
                <w:rFonts w:asciiTheme="majorEastAsia" w:eastAsiaTheme="majorEastAsia" w:hAnsiTheme="majorEastAsia"/>
                <w:color w:val="000000"/>
                <w:szCs w:val="21"/>
              </w:rPr>
            </w:pPr>
          </w:p>
          <w:p w14:paraId="2FEB9C8C"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7CE17F59" w14:textId="77777777" w:rsidR="00765320" w:rsidRDefault="00765320">
            <w:pPr>
              <w:spacing w:line="400" w:lineRule="exact"/>
              <w:ind w:right="420"/>
              <w:rPr>
                <w:rFonts w:asciiTheme="majorEastAsia" w:eastAsiaTheme="majorEastAsia" w:hAnsiTheme="majorEastAsia"/>
                <w:color w:val="000000"/>
                <w:szCs w:val="21"/>
              </w:rPr>
            </w:pPr>
          </w:p>
        </w:tc>
        <w:tc>
          <w:tcPr>
            <w:tcW w:w="1804" w:type="dxa"/>
            <w:vAlign w:val="center"/>
          </w:tcPr>
          <w:p w14:paraId="71DF6706" w14:textId="77777777" w:rsidR="00765320" w:rsidRDefault="00765320">
            <w:pPr>
              <w:spacing w:line="400" w:lineRule="exact"/>
              <w:ind w:right="420"/>
              <w:rPr>
                <w:rFonts w:asciiTheme="majorEastAsia" w:eastAsiaTheme="majorEastAsia" w:hAnsiTheme="majorEastAsia"/>
                <w:color w:val="000000"/>
                <w:szCs w:val="21"/>
              </w:rPr>
            </w:pPr>
          </w:p>
        </w:tc>
        <w:tc>
          <w:tcPr>
            <w:tcW w:w="2136" w:type="dxa"/>
            <w:vAlign w:val="center"/>
          </w:tcPr>
          <w:p w14:paraId="22804E63" w14:textId="77777777" w:rsidR="00765320" w:rsidRDefault="00765320">
            <w:pPr>
              <w:spacing w:line="400" w:lineRule="exact"/>
              <w:ind w:right="420"/>
              <w:rPr>
                <w:rFonts w:asciiTheme="majorEastAsia" w:eastAsiaTheme="majorEastAsia" w:hAnsiTheme="majorEastAsia"/>
                <w:color w:val="000000"/>
                <w:szCs w:val="21"/>
              </w:rPr>
            </w:pPr>
          </w:p>
        </w:tc>
      </w:tr>
    </w:tbl>
    <w:p w14:paraId="0FCA2111" w14:textId="77777777" w:rsidR="00765320" w:rsidRDefault="009C29DC">
      <w:pPr>
        <w:spacing w:beforeLines="50" w:before="156" w:afterLines="50" w:after="156" w:line="360" w:lineRule="auto"/>
        <w:rPr>
          <w:rFonts w:ascii="宋体" w:hAnsi="宋体"/>
          <w:color w:val="000000"/>
          <w:sz w:val="22"/>
          <w:szCs w:val="24"/>
        </w:rPr>
      </w:pPr>
      <w:r>
        <w:rPr>
          <w:rFonts w:ascii="宋体" w:hAnsi="宋体"/>
          <w:color w:val="000000"/>
          <w:sz w:val="22"/>
          <w:szCs w:val="24"/>
        </w:rPr>
        <w:t>招标人代表：</w:t>
      </w:r>
      <w:r>
        <w:rPr>
          <w:rFonts w:ascii="宋体" w:hAnsi="宋体"/>
          <w:color w:val="000000"/>
          <w:sz w:val="22"/>
          <w:szCs w:val="24"/>
          <w:u w:val="single"/>
        </w:rPr>
        <w:t xml:space="preserve">              </w:t>
      </w:r>
      <w:r>
        <w:rPr>
          <w:rFonts w:ascii="宋体" w:hAnsi="宋体"/>
          <w:color w:val="000000"/>
          <w:sz w:val="22"/>
          <w:szCs w:val="24"/>
        </w:rPr>
        <w:t xml:space="preserve"> 记录人：</w:t>
      </w:r>
      <w:r>
        <w:rPr>
          <w:rFonts w:ascii="宋体" w:hAnsi="宋体"/>
          <w:color w:val="000000"/>
          <w:sz w:val="22"/>
          <w:szCs w:val="24"/>
          <w:u w:val="single"/>
        </w:rPr>
        <w:t xml:space="preserve">              </w:t>
      </w:r>
      <w:r>
        <w:rPr>
          <w:rFonts w:ascii="宋体" w:hAnsi="宋体"/>
          <w:color w:val="000000"/>
          <w:sz w:val="22"/>
          <w:szCs w:val="24"/>
        </w:rPr>
        <w:t xml:space="preserve"> </w:t>
      </w:r>
      <w:proofErr w:type="gramStart"/>
      <w:r>
        <w:rPr>
          <w:rFonts w:ascii="宋体" w:hAnsi="宋体"/>
          <w:color w:val="000000"/>
          <w:sz w:val="22"/>
          <w:szCs w:val="24"/>
        </w:rPr>
        <w:t>监标人</w:t>
      </w:r>
      <w:proofErr w:type="gramEnd"/>
      <w:r>
        <w:rPr>
          <w:rFonts w:ascii="宋体" w:hAnsi="宋体"/>
          <w:color w:val="000000"/>
          <w:sz w:val="22"/>
          <w:szCs w:val="24"/>
        </w:rPr>
        <w:t>：</w:t>
      </w:r>
      <w:r>
        <w:rPr>
          <w:rFonts w:ascii="宋体" w:hAnsi="宋体"/>
          <w:color w:val="000000"/>
          <w:sz w:val="22"/>
          <w:szCs w:val="24"/>
          <w:u w:val="single"/>
        </w:rPr>
        <w:t xml:space="preserve">               </w:t>
      </w:r>
      <w:r>
        <w:rPr>
          <w:rFonts w:ascii="宋体" w:hAnsi="宋体"/>
          <w:color w:val="000000"/>
          <w:sz w:val="22"/>
          <w:szCs w:val="24"/>
        </w:rPr>
        <w:t xml:space="preserve"> </w:t>
      </w:r>
    </w:p>
    <w:p w14:paraId="5863444B" w14:textId="77777777" w:rsidR="00765320" w:rsidRDefault="009C29DC">
      <w:pPr>
        <w:spacing w:beforeLines="50" w:before="156" w:afterLines="50" w:after="156" w:line="360" w:lineRule="auto"/>
        <w:rPr>
          <w:rFonts w:ascii="宋体" w:hAnsi="宋体"/>
          <w:color w:val="000000"/>
          <w:sz w:val="22"/>
          <w:szCs w:val="24"/>
        </w:rPr>
      </w:pPr>
      <w:r>
        <w:rPr>
          <w:rFonts w:ascii="宋体" w:hAnsi="宋体"/>
          <w:color w:val="000000"/>
          <w:sz w:val="22"/>
          <w:szCs w:val="24"/>
        </w:rPr>
        <w:t xml:space="preserve">                                    </w:t>
      </w:r>
      <w:r>
        <w:rPr>
          <w:rFonts w:ascii="宋体" w:hAnsi="宋体" w:hint="eastAsia"/>
          <w:color w:val="000000"/>
          <w:sz w:val="22"/>
          <w:szCs w:val="24"/>
        </w:rPr>
        <w:t xml:space="preserve">    </w:t>
      </w:r>
      <w:r>
        <w:rPr>
          <w:rFonts w:ascii="宋体" w:hAnsi="宋体"/>
          <w:color w:val="000000"/>
          <w:sz w:val="22"/>
          <w:szCs w:val="24"/>
          <w:u w:val="single"/>
        </w:rPr>
        <w:t xml:space="preserve"> </w:t>
      </w:r>
      <w:r>
        <w:rPr>
          <w:rFonts w:ascii="宋体" w:hAnsi="宋体" w:hint="eastAsia"/>
          <w:color w:val="000000"/>
          <w:sz w:val="22"/>
          <w:szCs w:val="24"/>
          <w:u w:val="single"/>
        </w:rPr>
        <w:t xml:space="preserve">      </w:t>
      </w:r>
      <w:r>
        <w:rPr>
          <w:rFonts w:ascii="宋体" w:hAnsi="宋体"/>
          <w:color w:val="000000"/>
          <w:sz w:val="22"/>
          <w:szCs w:val="24"/>
        </w:rPr>
        <w:t>年</w:t>
      </w:r>
      <w:r>
        <w:rPr>
          <w:rFonts w:ascii="宋体" w:hAnsi="宋体" w:hint="eastAsia"/>
          <w:color w:val="000000"/>
          <w:sz w:val="22"/>
          <w:szCs w:val="24"/>
          <w:u w:val="single"/>
        </w:rPr>
        <w:t xml:space="preserve">      </w:t>
      </w:r>
      <w:r>
        <w:rPr>
          <w:rFonts w:ascii="宋体" w:hAnsi="宋体"/>
          <w:color w:val="000000"/>
          <w:sz w:val="22"/>
          <w:szCs w:val="24"/>
        </w:rPr>
        <w:t>月</w:t>
      </w:r>
      <w:r>
        <w:rPr>
          <w:rFonts w:ascii="宋体" w:hAnsi="宋体" w:hint="eastAsia"/>
          <w:color w:val="000000"/>
          <w:sz w:val="22"/>
          <w:szCs w:val="24"/>
          <w:u w:val="single"/>
        </w:rPr>
        <w:t xml:space="preserve">      </w:t>
      </w:r>
      <w:r>
        <w:rPr>
          <w:rFonts w:ascii="宋体" w:hAnsi="宋体"/>
          <w:color w:val="000000"/>
          <w:sz w:val="22"/>
          <w:szCs w:val="24"/>
        </w:rPr>
        <w:t>日</w:t>
      </w:r>
    </w:p>
    <w:p w14:paraId="733FD725" w14:textId="77777777" w:rsidR="00765320" w:rsidRDefault="00765320">
      <w:pPr>
        <w:spacing w:line="400" w:lineRule="exact"/>
        <w:ind w:right="420" w:firstLineChars="2150" w:firstLine="4515"/>
        <w:jc w:val="left"/>
        <w:rPr>
          <w:rFonts w:ascii="宋体" w:hAnsi="宋体"/>
          <w:color w:val="000000"/>
          <w:szCs w:val="24"/>
        </w:rPr>
      </w:pPr>
    </w:p>
    <w:p w14:paraId="732DA7D7" w14:textId="77777777" w:rsidR="00765320" w:rsidRDefault="009C29DC">
      <w:pPr>
        <w:pStyle w:val="3"/>
        <w:spacing w:before="120" w:after="120" w:line="360" w:lineRule="auto"/>
        <w:rPr>
          <w:rFonts w:ascii="黑体" w:hAnsi="宋体"/>
          <w:color w:val="000000"/>
          <w:sz w:val="24"/>
          <w:szCs w:val="28"/>
        </w:rPr>
      </w:pPr>
      <w:r>
        <w:rPr>
          <w:rFonts w:ascii="宋体" w:eastAsia="宋体" w:hAnsi="宋体"/>
          <w:color w:val="000000"/>
          <w:szCs w:val="24"/>
        </w:rPr>
        <w:br w:type="page"/>
      </w:r>
      <w:bookmarkStart w:id="49" w:name="_Toc300835003"/>
      <w:bookmarkStart w:id="50" w:name="_Toc247514006"/>
      <w:bookmarkStart w:id="51" w:name="_Toc97289023"/>
      <w:bookmarkStart w:id="52" w:name="_Toc152045582"/>
      <w:bookmarkStart w:id="53" w:name="_Toc247527607"/>
      <w:bookmarkStart w:id="54" w:name="_Toc144974549"/>
      <w:bookmarkStart w:id="55" w:name="_Toc152042359"/>
      <w:r>
        <w:rPr>
          <w:rFonts w:ascii="黑体" w:hAnsi="宋体"/>
          <w:color w:val="000000"/>
          <w:sz w:val="24"/>
          <w:szCs w:val="28"/>
        </w:rPr>
        <w:lastRenderedPageBreak/>
        <w:t>附</w:t>
      </w:r>
      <w:r>
        <w:rPr>
          <w:rFonts w:ascii="黑体" w:hAnsi="宋体" w:hint="eastAsia"/>
          <w:color w:val="000000"/>
          <w:sz w:val="24"/>
          <w:szCs w:val="28"/>
        </w:rPr>
        <w:t>件</w:t>
      </w:r>
      <w:r>
        <w:rPr>
          <w:rFonts w:ascii="黑体" w:hAnsi="宋体"/>
          <w:color w:val="000000"/>
          <w:sz w:val="24"/>
          <w:szCs w:val="28"/>
        </w:rPr>
        <w:t>二：问题澄清通知</w:t>
      </w:r>
      <w:bookmarkEnd w:id="49"/>
      <w:bookmarkEnd w:id="50"/>
      <w:bookmarkEnd w:id="51"/>
      <w:bookmarkEnd w:id="52"/>
      <w:bookmarkEnd w:id="53"/>
      <w:bookmarkEnd w:id="54"/>
      <w:bookmarkEnd w:id="55"/>
    </w:p>
    <w:p w14:paraId="398CD79F" w14:textId="77777777" w:rsidR="00765320" w:rsidRDefault="00765320">
      <w:pPr>
        <w:jc w:val="center"/>
        <w:rPr>
          <w:rFonts w:ascii="Times New Roman" w:hAnsi="Times New Roman"/>
          <w:color w:val="000000"/>
          <w:szCs w:val="21"/>
        </w:rPr>
      </w:pPr>
    </w:p>
    <w:p w14:paraId="6B38B39E" w14:textId="77777777" w:rsidR="00765320" w:rsidRDefault="009C29DC">
      <w:pPr>
        <w:jc w:val="center"/>
        <w:rPr>
          <w:rFonts w:ascii="Times New Roman" w:eastAsia="黑体" w:hAnsi="Times New Roman"/>
          <w:color w:val="000000"/>
          <w:sz w:val="28"/>
          <w:szCs w:val="28"/>
        </w:rPr>
      </w:pPr>
      <w:r>
        <w:rPr>
          <w:rFonts w:ascii="Times New Roman" w:eastAsia="黑体" w:hAnsi="Times New Roman"/>
          <w:color w:val="000000"/>
          <w:sz w:val="28"/>
          <w:szCs w:val="28"/>
        </w:rPr>
        <w:t>问题澄清通知</w:t>
      </w:r>
    </w:p>
    <w:p w14:paraId="794FB1D3" w14:textId="77777777" w:rsidR="00765320" w:rsidRDefault="00765320">
      <w:pPr>
        <w:spacing w:line="360" w:lineRule="auto"/>
        <w:rPr>
          <w:rFonts w:ascii="宋体" w:hAnsi="宋体"/>
          <w:color w:val="000000"/>
          <w:sz w:val="24"/>
          <w:szCs w:val="24"/>
        </w:rPr>
      </w:pPr>
    </w:p>
    <w:p w14:paraId="0165EE8E" w14:textId="77777777" w:rsidR="00765320" w:rsidRDefault="009C29DC">
      <w:pPr>
        <w:spacing w:line="360" w:lineRule="auto"/>
        <w:rPr>
          <w:rFonts w:ascii="宋体" w:hAnsi="宋体"/>
          <w:color w:val="000000"/>
          <w:sz w:val="24"/>
          <w:szCs w:val="24"/>
        </w:rPr>
      </w:pPr>
      <w:r>
        <w:rPr>
          <w:rFonts w:ascii="宋体" w:hAnsi="宋体"/>
          <w:color w:val="000000"/>
          <w:sz w:val="24"/>
          <w:szCs w:val="24"/>
        </w:rPr>
        <w:t>编号：</w:t>
      </w:r>
    </w:p>
    <w:p w14:paraId="3E7D7DA6" w14:textId="77777777" w:rsidR="00765320" w:rsidRDefault="00765320">
      <w:pPr>
        <w:spacing w:line="360" w:lineRule="auto"/>
        <w:rPr>
          <w:rFonts w:ascii="宋体" w:hAnsi="宋体"/>
          <w:color w:val="000000"/>
          <w:sz w:val="24"/>
          <w:szCs w:val="24"/>
        </w:rPr>
      </w:pPr>
    </w:p>
    <w:p w14:paraId="6F4A2EC2"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w:t>
      </w:r>
      <w:r>
        <w:rPr>
          <w:rFonts w:ascii="宋体" w:hAnsi="宋体"/>
          <w:color w:val="000000"/>
          <w:sz w:val="24"/>
          <w:szCs w:val="24"/>
          <w:u w:val="single"/>
        </w:rPr>
        <w:t xml:space="preserve">            </w:t>
      </w:r>
      <w:r>
        <w:rPr>
          <w:rFonts w:ascii="宋体" w:hAnsi="宋体"/>
          <w:color w:val="000000"/>
          <w:sz w:val="24"/>
          <w:szCs w:val="24"/>
        </w:rPr>
        <w:t>（投标人名称）：</w:t>
      </w:r>
    </w:p>
    <w:p w14:paraId="0BF0AB89" w14:textId="77777777" w:rsidR="00765320" w:rsidRDefault="00765320">
      <w:pPr>
        <w:spacing w:line="360" w:lineRule="auto"/>
        <w:rPr>
          <w:rFonts w:ascii="宋体" w:hAnsi="宋体"/>
          <w:color w:val="000000"/>
          <w:sz w:val="24"/>
          <w:szCs w:val="24"/>
        </w:rPr>
      </w:pPr>
    </w:p>
    <w:p w14:paraId="2AF15F58" w14:textId="77777777" w:rsidR="00765320" w:rsidRDefault="009C29DC">
      <w:pPr>
        <w:spacing w:line="360" w:lineRule="auto"/>
        <w:ind w:firstLine="480"/>
        <w:rPr>
          <w:rFonts w:ascii="宋体" w:hAnsi="宋体"/>
          <w:color w:val="000000"/>
          <w:sz w:val="24"/>
          <w:szCs w:val="24"/>
        </w:rPr>
      </w:pPr>
      <w:r>
        <w:rPr>
          <w:rFonts w:ascii="宋体" w:hAnsi="宋体"/>
          <w:color w:val="000000"/>
          <w:sz w:val="24"/>
          <w:szCs w:val="24"/>
          <w:u w:val="single"/>
        </w:rPr>
        <w:t xml:space="preserve">             </w:t>
      </w:r>
      <w:r>
        <w:rPr>
          <w:rFonts w:ascii="宋体" w:hAnsi="宋体"/>
          <w:color w:val="000000"/>
          <w:sz w:val="24"/>
          <w:szCs w:val="24"/>
        </w:rPr>
        <w:t>（项目名称）</w:t>
      </w:r>
      <w:r>
        <w:rPr>
          <w:rFonts w:ascii="宋体" w:hAnsi="宋体" w:hint="eastAsia"/>
          <w:color w:val="000000"/>
          <w:sz w:val="24"/>
          <w:szCs w:val="24"/>
        </w:rPr>
        <w:t>工程总承包</w:t>
      </w:r>
      <w:r>
        <w:rPr>
          <w:rFonts w:ascii="宋体" w:hAnsi="宋体"/>
          <w:color w:val="000000"/>
          <w:sz w:val="24"/>
          <w:szCs w:val="24"/>
        </w:rPr>
        <w:t>招标的评标委员会，对你方的投标文件进行了仔细的审查，现需你方对下列问题以书面形式予以澄清：</w:t>
      </w:r>
    </w:p>
    <w:p w14:paraId="08E36BC5" w14:textId="77777777" w:rsidR="00765320" w:rsidRDefault="00765320">
      <w:pPr>
        <w:spacing w:line="360" w:lineRule="auto"/>
        <w:rPr>
          <w:rFonts w:ascii="宋体" w:hAnsi="宋体"/>
          <w:color w:val="000000"/>
          <w:sz w:val="24"/>
          <w:szCs w:val="24"/>
        </w:rPr>
      </w:pPr>
    </w:p>
    <w:p w14:paraId="17AA0BE8"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1.</w:t>
      </w:r>
    </w:p>
    <w:p w14:paraId="7197849E"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2.</w:t>
      </w:r>
    </w:p>
    <w:p w14:paraId="5CC78A39"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   </w:t>
      </w:r>
    </w:p>
    <w:p w14:paraId="6E0E8B0A" w14:textId="77777777" w:rsidR="00765320" w:rsidRDefault="009C29DC">
      <w:pPr>
        <w:spacing w:line="360" w:lineRule="auto"/>
        <w:ind w:firstLine="480"/>
        <w:rPr>
          <w:rFonts w:ascii="宋体" w:hAnsi="宋体"/>
          <w:color w:val="000000"/>
          <w:sz w:val="24"/>
          <w:szCs w:val="24"/>
        </w:rPr>
      </w:pPr>
      <w:r>
        <w:rPr>
          <w:rFonts w:ascii="宋体" w:hAnsi="宋体"/>
          <w:color w:val="000000"/>
          <w:sz w:val="24"/>
          <w:szCs w:val="24"/>
        </w:rPr>
        <w:t>请将上述问题的澄清于</w:t>
      </w:r>
      <w:r>
        <w:rPr>
          <w:rFonts w:ascii="宋体" w:hAnsi="宋体"/>
          <w:color w:val="000000"/>
          <w:sz w:val="24"/>
          <w:szCs w:val="24"/>
          <w:u w:val="single"/>
        </w:rPr>
        <w:t xml:space="preserve">     </w:t>
      </w:r>
      <w:r>
        <w:rPr>
          <w:rFonts w:ascii="宋体" w:hAnsi="宋体"/>
          <w:color w:val="000000"/>
          <w:sz w:val="24"/>
          <w:szCs w:val="24"/>
        </w:rPr>
        <w:t>年</w:t>
      </w:r>
      <w:r>
        <w:rPr>
          <w:rFonts w:ascii="宋体" w:hAnsi="宋体"/>
          <w:color w:val="000000"/>
          <w:sz w:val="24"/>
          <w:szCs w:val="24"/>
          <w:u w:val="single"/>
        </w:rPr>
        <w:t xml:space="preserve">   </w:t>
      </w:r>
      <w:r>
        <w:rPr>
          <w:rFonts w:ascii="宋体" w:hAnsi="宋体" w:hint="eastAsia"/>
          <w:color w:val="000000"/>
          <w:sz w:val="24"/>
          <w:szCs w:val="24"/>
          <w:u w:val="single"/>
        </w:rPr>
        <w:t xml:space="preserve">  </w:t>
      </w:r>
      <w:r>
        <w:rPr>
          <w:rFonts w:ascii="宋体" w:hAnsi="宋体"/>
          <w:color w:val="000000"/>
          <w:sz w:val="24"/>
          <w:szCs w:val="24"/>
        </w:rPr>
        <w:t>月</w:t>
      </w:r>
      <w:r>
        <w:rPr>
          <w:rFonts w:ascii="宋体" w:hAnsi="宋体"/>
          <w:color w:val="000000"/>
          <w:sz w:val="24"/>
          <w:szCs w:val="24"/>
          <w:u w:val="single"/>
        </w:rPr>
        <w:t xml:space="preserve">   </w:t>
      </w:r>
      <w:r>
        <w:rPr>
          <w:rFonts w:ascii="宋体" w:hAnsi="宋体" w:hint="eastAsia"/>
          <w:color w:val="000000"/>
          <w:sz w:val="24"/>
          <w:szCs w:val="24"/>
          <w:u w:val="single"/>
        </w:rPr>
        <w:t xml:space="preserve">  </w:t>
      </w:r>
      <w:r>
        <w:rPr>
          <w:rFonts w:ascii="宋体" w:hAnsi="宋体"/>
          <w:color w:val="000000"/>
          <w:sz w:val="24"/>
          <w:szCs w:val="24"/>
        </w:rPr>
        <w:t>日</w:t>
      </w:r>
      <w:r>
        <w:rPr>
          <w:rFonts w:ascii="宋体" w:hAnsi="宋体"/>
          <w:color w:val="000000"/>
          <w:sz w:val="24"/>
          <w:szCs w:val="24"/>
          <w:u w:val="single"/>
        </w:rPr>
        <w:t xml:space="preserve">     </w:t>
      </w:r>
      <w:r>
        <w:rPr>
          <w:rFonts w:ascii="宋体" w:hAnsi="宋体"/>
          <w:color w:val="000000"/>
          <w:sz w:val="24"/>
          <w:szCs w:val="24"/>
        </w:rPr>
        <w:t>时前书面递交至</w:t>
      </w:r>
      <w:r>
        <w:rPr>
          <w:rFonts w:ascii="宋体" w:hAnsi="宋体" w:hint="eastAsia"/>
          <w:color w:val="000000"/>
          <w:sz w:val="24"/>
          <w:szCs w:val="24"/>
        </w:rPr>
        <w:t>厦门国贸同歆实业有限公司指定联系人。</w:t>
      </w:r>
    </w:p>
    <w:p w14:paraId="3EF8F2C6" w14:textId="77777777" w:rsidR="00765320" w:rsidRDefault="00765320">
      <w:pPr>
        <w:spacing w:line="360" w:lineRule="auto"/>
        <w:rPr>
          <w:rFonts w:ascii="宋体" w:hAnsi="宋体"/>
          <w:color w:val="000000"/>
          <w:sz w:val="24"/>
          <w:szCs w:val="24"/>
        </w:rPr>
      </w:pPr>
    </w:p>
    <w:p w14:paraId="6F865E62" w14:textId="77777777" w:rsidR="00765320" w:rsidRDefault="00765320">
      <w:pPr>
        <w:spacing w:line="360" w:lineRule="auto"/>
        <w:rPr>
          <w:rFonts w:ascii="宋体" w:hAnsi="宋体"/>
          <w:color w:val="000000"/>
          <w:sz w:val="24"/>
          <w:szCs w:val="24"/>
        </w:rPr>
      </w:pPr>
    </w:p>
    <w:p w14:paraId="10DFC83F"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评标</w:t>
      </w:r>
      <w:r>
        <w:rPr>
          <w:rFonts w:ascii="宋体" w:hAnsi="宋体" w:hint="eastAsia"/>
          <w:color w:val="000000"/>
          <w:sz w:val="24"/>
          <w:szCs w:val="24"/>
        </w:rPr>
        <w:t>委员会授权的招标人</w:t>
      </w:r>
      <w:r>
        <w:rPr>
          <w:rFonts w:ascii="宋体" w:hAnsi="宋体"/>
          <w:color w:val="000000"/>
          <w:sz w:val="24"/>
          <w:szCs w:val="24"/>
        </w:rPr>
        <w:t>：</w:t>
      </w:r>
      <w:r>
        <w:rPr>
          <w:rFonts w:ascii="宋体" w:hAnsi="宋体"/>
          <w:color w:val="000000"/>
          <w:sz w:val="24"/>
          <w:szCs w:val="24"/>
          <w:u w:val="single"/>
        </w:rPr>
        <w:t xml:space="preserve">           </w:t>
      </w:r>
      <w:r>
        <w:rPr>
          <w:rFonts w:ascii="宋体" w:hAnsi="宋体"/>
          <w:color w:val="000000"/>
          <w:sz w:val="24"/>
          <w:szCs w:val="24"/>
        </w:rPr>
        <w:t>（签字</w:t>
      </w:r>
      <w:r>
        <w:rPr>
          <w:rFonts w:ascii="宋体" w:hAnsi="宋体" w:hint="eastAsia"/>
          <w:color w:val="000000"/>
          <w:sz w:val="24"/>
          <w:szCs w:val="24"/>
        </w:rPr>
        <w:t>或盖章</w:t>
      </w:r>
      <w:r>
        <w:rPr>
          <w:rFonts w:ascii="宋体" w:hAnsi="宋体"/>
          <w:color w:val="000000"/>
          <w:sz w:val="24"/>
          <w:szCs w:val="24"/>
        </w:rPr>
        <w:t>）</w:t>
      </w:r>
    </w:p>
    <w:p w14:paraId="7411C910" w14:textId="77777777" w:rsidR="00765320" w:rsidRDefault="009C29DC">
      <w:pPr>
        <w:spacing w:line="360" w:lineRule="auto"/>
        <w:rPr>
          <w:rFonts w:ascii="宋体" w:hAnsi="宋体"/>
          <w:color w:val="000000"/>
          <w:sz w:val="24"/>
          <w:szCs w:val="24"/>
        </w:rPr>
      </w:pPr>
      <w:r>
        <w:rPr>
          <w:rFonts w:ascii="宋体" w:hAnsi="宋体" w:hint="eastAsia"/>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 xml:space="preserve">                              </w:t>
      </w:r>
    </w:p>
    <w:p w14:paraId="695B6325" w14:textId="77777777" w:rsidR="00765320" w:rsidRDefault="009C29DC">
      <w:pPr>
        <w:spacing w:line="360" w:lineRule="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 xml:space="preserve">                 </w:t>
      </w:r>
      <w:r>
        <w:rPr>
          <w:rFonts w:ascii="宋体" w:hAnsi="宋体"/>
          <w:color w:val="000000"/>
          <w:sz w:val="24"/>
          <w:szCs w:val="24"/>
          <w:u w:val="single"/>
        </w:rPr>
        <w:t xml:space="preserve">     </w:t>
      </w:r>
      <w:r>
        <w:rPr>
          <w:rFonts w:ascii="宋体" w:hAnsi="宋体"/>
          <w:color w:val="000000"/>
          <w:sz w:val="24"/>
          <w:szCs w:val="24"/>
        </w:rPr>
        <w:t>年</w:t>
      </w:r>
      <w:r>
        <w:rPr>
          <w:rFonts w:ascii="宋体" w:hAnsi="宋体"/>
          <w:color w:val="000000"/>
          <w:sz w:val="24"/>
          <w:szCs w:val="24"/>
          <w:u w:val="single"/>
        </w:rPr>
        <w:t xml:space="preserve">     </w:t>
      </w:r>
      <w:r>
        <w:rPr>
          <w:rFonts w:ascii="宋体" w:hAnsi="宋体"/>
          <w:color w:val="000000"/>
          <w:sz w:val="24"/>
          <w:szCs w:val="24"/>
        </w:rPr>
        <w:t>月</w:t>
      </w:r>
      <w:r>
        <w:rPr>
          <w:rFonts w:ascii="宋体" w:hAnsi="宋体"/>
          <w:color w:val="000000"/>
          <w:sz w:val="24"/>
          <w:szCs w:val="24"/>
          <w:u w:val="single"/>
        </w:rPr>
        <w:t xml:space="preserve">     </w:t>
      </w:r>
      <w:r>
        <w:rPr>
          <w:rFonts w:ascii="宋体" w:hAnsi="宋体"/>
          <w:color w:val="000000"/>
          <w:sz w:val="24"/>
          <w:szCs w:val="24"/>
        </w:rPr>
        <w:t>日</w:t>
      </w:r>
    </w:p>
    <w:p w14:paraId="71F777DA" w14:textId="77777777" w:rsidR="00765320" w:rsidRDefault="009C29DC">
      <w:pPr>
        <w:pStyle w:val="3"/>
        <w:spacing w:before="120" w:after="120" w:line="360" w:lineRule="auto"/>
        <w:rPr>
          <w:rFonts w:ascii="黑体" w:hAnsi="宋体"/>
          <w:color w:val="000000"/>
          <w:sz w:val="24"/>
          <w:szCs w:val="28"/>
        </w:rPr>
      </w:pPr>
      <w:r>
        <w:rPr>
          <w:rFonts w:ascii="宋体" w:eastAsia="宋体" w:hAnsi="宋体"/>
          <w:color w:val="000000"/>
          <w:sz w:val="40"/>
          <w:szCs w:val="24"/>
        </w:rPr>
        <w:br w:type="page"/>
      </w:r>
      <w:bookmarkStart w:id="56" w:name="_Toc247527608"/>
      <w:bookmarkStart w:id="57" w:name="_Toc144974550"/>
      <w:bookmarkStart w:id="58" w:name="_Toc152045583"/>
      <w:bookmarkStart w:id="59" w:name="_Toc300835004"/>
      <w:bookmarkStart w:id="60" w:name="_Toc97289024"/>
      <w:bookmarkStart w:id="61" w:name="_Toc247514007"/>
      <w:bookmarkStart w:id="62" w:name="_Toc152042360"/>
      <w:r>
        <w:rPr>
          <w:rFonts w:ascii="黑体" w:hAnsi="宋体" w:hint="eastAsia"/>
          <w:color w:val="000000"/>
          <w:sz w:val="24"/>
          <w:szCs w:val="28"/>
        </w:rPr>
        <w:lastRenderedPageBreak/>
        <w:t>附件三：问题的澄清</w:t>
      </w:r>
      <w:bookmarkEnd w:id="56"/>
      <w:bookmarkEnd w:id="57"/>
      <w:bookmarkEnd w:id="58"/>
      <w:bookmarkEnd w:id="59"/>
      <w:bookmarkEnd w:id="60"/>
      <w:bookmarkEnd w:id="61"/>
      <w:bookmarkEnd w:id="62"/>
    </w:p>
    <w:p w14:paraId="3DBDD83D" w14:textId="77777777" w:rsidR="00765320" w:rsidRDefault="00765320">
      <w:pPr>
        <w:spacing w:line="400" w:lineRule="exact"/>
        <w:jc w:val="center"/>
        <w:rPr>
          <w:rFonts w:ascii="黑体" w:eastAsia="黑体" w:hAnsi="Times New Roman"/>
          <w:color w:val="000000"/>
          <w:sz w:val="28"/>
          <w:szCs w:val="28"/>
        </w:rPr>
      </w:pPr>
    </w:p>
    <w:p w14:paraId="371D6152" w14:textId="77777777" w:rsidR="00765320" w:rsidRDefault="009C29DC">
      <w:pPr>
        <w:spacing w:line="360" w:lineRule="auto"/>
        <w:jc w:val="center"/>
        <w:rPr>
          <w:rFonts w:asciiTheme="majorEastAsia" w:eastAsiaTheme="majorEastAsia" w:hAnsiTheme="majorEastAsia"/>
          <w:b/>
          <w:color w:val="000000"/>
          <w:sz w:val="24"/>
          <w:szCs w:val="24"/>
        </w:rPr>
      </w:pPr>
      <w:r>
        <w:rPr>
          <w:rFonts w:asciiTheme="majorEastAsia" w:eastAsiaTheme="majorEastAsia" w:hAnsiTheme="majorEastAsia" w:hint="eastAsia"/>
          <w:b/>
          <w:color w:val="000000"/>
          <w:sz w:val="24"/>
          <w:szCs w:val="24"/>
        </w:rPr>
        <w:t>问题的澄清</w:t>
      </w:r>
    </w:p>
    <w:p w14:paraId="7D2B535D" w14:textId="77777777" w:rsidR="00765320" w:rsidRDefault="009C29DC">
      <w:pPr>
        <w:spacing w:line="360" w:lineRule="auto"/>
        <w:rPr>
          <w:rFonts w:ascii="Times New Roman" w:hAnsi="Times New Roman"/>
          <w:color w:val="000000"/>
          <w:sz w:val="24"/>
          <w:szCs w:val="24"/>
        </w:rPr>
      </w:pPr>
      <w:r>
        <w:rPr>
          <w:rFonts w:ascii="Times New Roman" w:hAnsi="Times New Roman" w:hint="eastAsia"/>
          <w:color w:val="000000"/>
          <w:sz w:val="24"/>
          <w:szCs w:val="24"/>
        </w:rPr>
        <w:t>编号：</w:t>
      </w:r>
      <w:r>
        <w:rPr>
          <w:rFonts w:ascii="Times New Roman" w:hAnsi="Times New Roman" w:hint="eastAsia"/>
          <w:color w:val="000000"/>
          <w:sz w:val="24"/>
          <w:szCs w:val="24"/>
        </w:rPr>
        <w:t xml:space="preserve"> </w:t>
      </w:r>
    </w:p>
    <w:p w14:paraId="022A090E" w14:textId="77777777" w:rsidR="00765320" w:rsidRDefault="00765320">
      <w:pPr>
        <w:spacing w:line="360" w:lineRule="auto"/>
        <w:rPr>
          <w:rFonts w:ascii="Times New Roman" w:hAnsi="Times New Roman"/>
          <w:color w:val="000000"/>
          <w:sz w:val="24"/>
          <w:szCs w:val="24"/>
        </w:rPr>
      </w:pPr>
    </w:p>
    <w:p w14:paraId="21AA11B7"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u w:val="single"/>
        </w:rPr>
        <w:t xml:space="preserve">                  </w:t>
      </w:r>
      <w:r>
        <w:rPr>
          <w:rFonts w:ascii="Times New Roman" w:hAnsi="Times New Roman"/>
          <w:color w:val="000000"/>
          <w:sz w:val="24"/>
          <w:szCs w:val="24"/>
        </w:rPr>
        <w:t>（项目名称）</w:t>
      </w:r>
      <w:r>
        <w:rPr>
          <w:rFonts w:ascii="Times New Roman" w:hAnsi="Times New Roman" w:hint="eastAsia"/>
          <w:color w:val="000000"/>
          <w:sz w:val="24"/>
          <w:szCs w:val="24"/>
        </w:rPr>
        <w:t>工程总承包</w:t>
      </w:r>
      <w:r>
        <w:rPr>
          <w:rFonts w:ascii="Times New Roman" w:hAnsi="Times New Roman"/>
          <w:color w:val="000000"/>
          <w:sz w:val="24"/>
          <w:szCs w:val="24"/>
        </w:rPr>
        <w:t>招标评标委员会：</w:t>
      </w:r>
    </w:p>
    <w:p w14:paraId="147652BB" w14:textId="77777777" w:rsidR="00765320" w:rsidRDefault="00765320">
      <w:pPr>
        <w:spacing w:line="360" w:lineRule="auto"/>
        <w:rPr>
          <w:rFonts w:ascii="Times New Roman" w:hAnsi="Times New Roman"/>
          <w:color w:val="000000"/>
          <w:sz w:val="24"/>
          <w:szCs w:val="24"/>
        </w:rPr>
      </w:pPr>
    </w:p>
    <w:p w14:paraId="1A5091B9" w14:textId="77777777" w:rsidR="00765320" w:rsidRDefault="009C29DC">
      <w:pPr>
        <w:spacing w:line="360" w:lineRule="auto"/>
        <w:ind w:firstLine="420"/>
        <w:rPr>
          <w:rFonts w:ascii="Times New Roman" w:hAnsi="Times New Roman"/>
          <w:color w:val="000000"/>
          <w:sz w:val="24"/>
          <w:szCs w:val="24"/>
        </w:rPr>
      </w:pPr>
      <w:r>
        <w:rPr>
          <w:rFonts w:ascii="Times New Roman" w:hAnsi="Times New Roman"/>
          <w:color w:val="000000"/>
          <w:sz w:val="24"/>
          <w:szCs w:val="24"/>
        </w:rPr>
        <w:t>问题澄清通知（编号：</w:t>
      </w:r>
      <w:r>
        <w:rPr>
          <w:rFonts w:ascii="Times New Roman" w:hAnsi="Times New Roman"/>
          <w:color w:val="000000"/>
          <w:sz w:val="24"/>
          <w:szCs w:val="24"/>
          <w:u w:val="single"/>
        </w:rPr>
        <w:t xml:space="preserve">        </w:t>
      </w:r>
      <w:r>
        <w:rPr>
          <w:rFonts w:ascii="Times New Roman" w:hAnsi="Times New Roman"/>
          <w:color w:val="000000"/>
          <w:sz w:val="24"/>
          <w:szCs w:val="24"/>
        </w:rPr>
        <w:t>）已收悉，现澄清如下：</w:t>
      </w:r>
    </w:p>
    <w:p w14:paraId="1FF32C1E"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     1.</w:t>
      </w:r>
    </w:p>
    <w:p w14:paraId="4EF0406E"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     2.</w:t>
      </w:r>
    </w:p>
    <w:p w14:paraId="71E4AB60"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    .....</w:t>
      </w:r>
    </w:p>
    <w:p w14:paraId="6C8F85E5"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p>
    <w:p w14:paraId="5910A47E" w14:textId="77777777" w:rsidR="00765320" w:rsidRDefault="009C29DC">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 </w:t>
      </w:r>
    </w:p>
    <w:p w14:paraId="6E834AD1" w14:textId="77777777" w:rsidR="00765320" w:rsidRDefault="00765320">
      <w:pPr>
        <w:spacing w:line="360" w:lineRule="auto"/>
        <w:rPr>
          <w:rFonts w:ascii="Times New Roman" w:hAnsi="Times New Roman"/>
          <w:color w:val="000000"/>
          <w:sz w:val="24"/>
          <w:szCs w:val="24"/>
        </w:rPr>
      </w:pPr>
    </w:p>
    <w:p w14:paraId="3DDA13FC" w14:textId="77777777" w:rsidR="00765320" w:rsidRDefault="00765320">
      <w:pPr>
        <w:spacing w:line="360" w:lineRule="auto"/>
        <w:rPr>
          <w:rFonts w:ascii="Times New Roman" w:hAnsi="Times New Roman"/>
          <w:color w:val="000000"/>
          <w:sz w:val="24"/>
          <w:szCs w:val="24"/>
        </w:rPr>
      </w:pPr>
    </w:p>
    <w:p w14:paraId="723D7F4A" w14:textId="77777777" w:rsidR="00765320" w:rsidRDefault="00765320">
      <w:pPr>
        <w:spacing w:line="360" w:lineRule="auto"/>
        <w:rPr>
          <w:rFonts w:ascii="Times New Roman" w:hAnsi="Times New Roman"/>
          <w:color w:val="000000"/>
          <w:sz w:val="24"/>
          <w:szCs w:val="24"/>
        </w:rPr>
      </w:pPr>
    </w:p>
    <w:p w14:paraId="3C49246E" w14:textId="77777777" w:rsidR="00765320" w:rsidRDefault="00765320">
      <w:pPr>
        <w:spacing w:line="360" w:lineRule="auto"/>
        <w:rPr>
          <w:rFonts w:ascii="Times New Roman" w:hAnsi="Times New Roman"/>
          <w:color w:val="000000"/>
          <w:sz w:val="24"/>
          <w:szCs w:val="24"/>
        </w:rPr>
      </w:pPr>
    </w:p>
    <w:p w14:paraId="5D077530" w14:textId="77777777" w:rsidR="00765320" w:rsidRDefault="009C29DC">
      <w:pPr>
        <w:spacing w:line="360" w:lineRule="auto"/>
        <w:jc w:val="center"/>
        <w:rPr>
          <w:rFonts w:ascii="Times New Roman" w:hAnsi="Times New Roman"/>
          <w:color w:val="000000"/>
          <w:sz w:val="24"/>
          <w:szCs w:val="24"/>
        </w:rPr>
      </w:pPr>
      <w:r>
        <w:rPr>
          <w:rFonts w:ascii="Times New Roman" w:hAnsi="Times New Roman"/>
          <w:color w:val="000000"/>
          <w:sz w:val="24"/>
          <w:szCs w:val="24"/>
        </w:rPr>
        <w:t>投标人：</w:t>
      </w:r>
      <w:r>
        <w:rPr>
          <w:rFonts w:ascii="Times New Roman" w:hAnsi="Times New Roman"/>
          <w:color w:val="000000"/>
          <w:sz w:val="24"/>
          <w:szCs w:val="24"/>
          <w:u w:val="single"/>
        </w:rPr>
        <w:t xml:space="preserve">                      </w:t>
      </w:r>
      <w:r>
        <w:rPr>
          <w:rFonts w:ascii="Times New Roman" w:hAnsi="Times New Roman" w:hint="eastAsia"/>
          <w:color w:val="000000"/>
          <w:sz w:val="24"/>
          <w:szCs w:val="24"/>
          <w:u w:val="single"/>
        </w:rPr>
        <w:t xml:space="preserve">  </w:t>
      </w:r>
      <w:r>
        <w:rPr>
          <w:rFonts w:ascii="Times New Roman" w:hAnsi="Times New Roman"/>
          <w:color w:val="000000"/>
          <w:sz w:val="24"/>
          <w:szCs w:val="24"/>
        </w:rPr>
        <w:t>（盖单位章）</w:t>
      </w:r>
    </w:p>
    <w:p w14:paraId="02279B7E" w14:textId="77777777" w:rsidR="00765320" w:rsidRDefault="00765320">
      <w:pPr>
        <w:spacing w:line="360" w:lineRule="auto"/>
        <w:jc w:val="center"/>
        <w:rPr>
          <w:rFonts w:ascii="Times New Roman" w:hAnsi="Times New Roman"/>
          <w:color w:val="000000"/>
          <w:sz w:val="24"/>
          <w:szCs w:val="24"/>
        </w:rPr>
      </w:pPr>
    </w:p>
    <w:p w14:paraId="4484D736" w14:textId="77777777" w:rsidR="00765320" w:rsidRDefault="009C29DC">
      <w:pPr>
        <w:spacing w:line="360" w:lineRule="auto"/>
        <w:jc w:val="center"/>
        <w:rPr>
          <w:rFonts w:ascii="Times New Roman" w:hAnsi="Times New Roman"/>
          <w:color w:val="000000"/>
          <w:sz w:val="24"/>
          <w:szCs w:val="24"/>
        </w:rPr>
      </w:pPr>
      <w:r>
        <w:rPr>
          <w:rFonts w:ascii="Times New Roman" w:hAnsi="Times New Roman"/>
          <w:color w:val="000000"/>
          <w:sz w:val="24"/>
          <w:szCs w:val="24"/>
        </w:rPr>
        <w:t>法定代表人或其委托代理人：</w:t>
      </w:r>
      <w:r>
        <w:rPr>
          <w:rFonts w:ascii="Times New Roman" w:hAnsi="Times New Roman"/>
          <w:color w:val="000000"/>
          <w:sz w:val="24"/>
          <w:szCs w:val="24"/>
          <w:u w:val="single"/>
        </w:rPr>
        <w:t xml:space="preserve">          </w:t>
      </w:r>
      <w:r>
        <w:rPr>
          <w:rFonts w:ascii="Times New Roman" w:hAnsi="Times New Roman"/>
          <w:color w:val="000000"/>
          <w:sz w:val="24"/>
          <w:szCs w:val="24"/>
        </w:rPr>
        <w:t>（签字）</w:t>
      </w:r>
    </w:p>
    <w:p w14:paraId="3741136E" w14:textId="77777777" w:rsidR="00765320" w:rsidRDefault="00765320">
      <w:pPr>
        <w:spacing w:line="360" w:lineRule="auto"/>
        <w:jc w:val="center"/>
        <w:rPr>
          <w:rFonts w:ascii="Times New Roman" w:hAnsi="Times New Roman"/>
          <w:color w:val="000000"/>
          <w:sz w:val="24"/>
          <w:szCs w:val="24"/>
        </w:rPr>
      </w:pPr>
    </w:p>
    <w:p w14:paraId="56932126" w14:textId="77777777" w:rsidR="00765320" w:rsidRDefault="009C29DC">
      <w:pPr>
        <w:spacing w:line="360" w:lineRule="auto"/>
        <w:jc w:val="center"/>
        <w:rPr>
          <w:rFonts w:ascii="Times New Roman" w:hAnsi="Times New Roman"/>
          <w:color w:val="000000"/>
          <w:sz w:val="24"/>
          <w:szCs w:val="24"/>
        </w:rPr>
      </w:pPr>
      <w:r>
        <w:rPr>
          <w:rFonts w:ascii="Times New Roman" w:hAnsi="Times New Roman"/>
          <w:color w:val="000000"/>
          <w:sz w:val="24"/>
          <w:szCs w:val="24"/>
        </w:rPr>
        <w:t xml:space="preserve">      </w:t>
      </w:r>
      <w:r>
        <w:rPr>
          <w:rFonts w:ascii="宋体" w:hAnsi="宋体"/>
          <w:color w:val="000000"/>
          <w:sz w:val="24"/>
          <w:szCs w:val="24"/>
          <w:u w:val="single"/>
        </w:rPr>
        <w:t xml:space="preserve">     </w:t>
      </w:r>
      <w:r>
        <w:rPr>
          <w:rFonts w:ascii="Times New Roman" w:hAnsi="Times New Roman"/>
          <w:color w:val="000000"/>
          <w:sz w:val="24"/>
          <w:szCs w:val="24"/>
        </w:rPr>
        <w:t>年</w:t>
      </w:r>
      <w:r>
        <w:rPr>
          <w:rFonts w:ascii="宋体" w:hAnsi="宋体"/>
          <w:color w:val="000000"/>
          <w:sz w:val="24"/>
          <w:szCs w:val="24"/>
          <w:u w:val="single"/>
        </w:rPr>
        <w:t xml:space="preserve">     </w:t>
      </w:r>
      <w:r>
        <w:rPr>
          <w:rFonts w:ascii="Times New Roman" w:hAnsi="Times New Roman"/>
          <w:color w:val="000000"/>
          <w:sz w:val="24"/>
          <w:szCs w:val="24"/>
        </w:rPr>
        <w:t>月</w:t>
      </w:r>
      <w:r>
        <w:rPr>
          <w:rFonts w:ascii="宋体" w:hAnsi="宋体"/>
          <w:color w:val="000000"/>
          <w:sz w:val="24"/>
          <w:szCs w:val="24"/>
          <w:u w:val="single"/>
        </w:rPr>
        <w:t xml:space="preserve">     </w:t>
      </w:r>
      <w:r>
        <w:rPr>
          <w:rFonts w:ascii="Times New Roman" w:hAnsi="Times New Roman"/>
          <w:color w:val="000000"/>
          <w:sz w:val="24"/>
          <w:szCs w:val="24"/>
        </w:rPr>
        <w:t>日</w:t>
      </w:r>
    </w:p>
    <w:p w14:paraId="656BA5DD" w14:textId="77777777" w:rsidR="00765320" w:rsidRDefault="009C29DC">
      <w:pPr>
        <w:pStyle w:val="3"/>
        <w:spacing w:before="120" w:after="120" w:line="360" w:lineRule="auto"/>
        <w:rPr>
          <w:rFonts w:ascii="黑体" w:hAnsi="宋体"/>
          <w:color w:val="000000"/>
          <w:sz w:val="24"/>
          <w:szCs w:val="28"/>
        </w:rPr>
      </w:pPr>
      <w:r>
        <w:rPr>
          <w:rFonts w:ascii="Times New Roman" w:eastAsia="宋体" w:hAnsi="Times New Roman"/>
          <w:color w:val="000000"/>
          <w:sz w:val="24"/>
          <w:szCs w:val="24"/>
        </w:rPr>
        <w:br w:type="page"/>
      </w:r>
      <w:bookmarkStart w:id="63" w:name="_Toc97289025"/>
      <w:bookmarkStart w:id="64" w:name="_Toc247527609"/>
      <w:bookmarkStart w:id="65" w:name="_Toc300835005"/>
      <w:bookmarkStart w:id="66" w:name="_Toc247514008"/>
      <w:bookmarkStart w:id="67" w:name="_Toc152045584"/>
      <w:bookmarkStart w:id="68" w:name="_Toc152042361"/>
      <w:bookmarkStart w:id="69" w:name="_Toc144974551"/>
      <w:r>
        <w:rPr>
          <w:rFonts w:ascii="黑体" w:hAnsi="宋体" w:hint="eastAsia"/>
          <w:color w:val="000000"/>
          <w:sz w:val="24"/>
          <w:szCs w:val="28"/>
        </w:rPr>
        <w:lastRenderedPageBreak/>
        <w:t>附件四：中标通知书</w:t>
      </w:r>
      <w:bookmarkEnd w:id="63"/>
      <w:bookmarkEnd w:id="64"/>
      <w:bookmarkEnd w:id="65"/>
      <w:bookmarkEnd w:id="66"/>
      <w:bookmarkEnd w:id="67"/>
      <w:bookmarkEnd w:id="68"/>
      <w:bookmarkEnd w:id="69"/>
    </w:p>
    <w:p w14:paraId="6DC7012C" w14:textId="77777777" w:rsidR="00765320" w:rsidRDefault="00765320">
      <w:pPr>
        <w:spacing w:line="400" w:lineRule="exact"/>
        <w:rPr>
          <w:rFonts w:ascii="Times New Roman" w:hAnsi="Times New Roman"/>
          <w:color w:val="000000"/>
          <w:szCs w:val="24"/>
        </w:rPr>
      </w:pPr>
    </w:p>
    <w:p w14:paraId="0684F8C9" w14:textId="77777777" w:rsidR="00765320" w:rsidRDefault="009C29DC">
      <w:pPr>
        <w:spacing w:line="360" w:lineRule="auto"/>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中标通知书</w:t>
      </w:r>
    </w:p>
    <w:p w14:paraId="3648FDFA" w14:textId="77777777" w:rsidR="00765320" w:rsidRDefault="009C29DC">
      <w:pPr>
        <w:spacing w:line="360" w:lineRule="auto"/>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 xml:space="preserve">                              </w:t>
      </w:r>
    </w:p>
    <w:p w14:paraId="29443A2F" w14:textId="77777777" w:rsidR="00765320" w:rsidRDefault="009C29DC">
      <w:pPr>
        <w:spacing w:line="360" w:lineRule="auto"/>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u w:val="single"/>
        </w:rPr>
        <w:t xml:space="preserve">                   </w:t>
      </w:r>
      <w:r>
        <w:rPr>
          <w:rFonts w:asciiTheme="majorEastAsia" w:eastAsiaTheme="majorEastAsia" w:hAnsiTheme="majorEastAsia"/>
          <w:color w:val="000000"/>
          <w:sz w:val="24"/>
          <w:szCs w:val="24"/>
        </w:rPr>
        <w:t>（中标人名称）：</w:t>
      </w:r>
    </w:p>
    <w:p w14:paraId="3978F929" w14:textId="77777777" w:rsidR="00765320" w:rsidRDefault="00765320">
      <w:pPr>
        <w:spacing w:line="360" w:lineRule="auto"/>
        <w:ind w:firstLine="480"/>
        <w:rPr>
          <w:rFonts w:asciiTheme="majorEastAsia" w:eastAsiaTheme="majorEastAsia" w:hAnsiTheme="majorEastAsia"/>
          <w:color w:val="000000"/>
          <w:sz w:val="24"/>
          <w:szCs w:val="24"/>
        </w:rPr>
      </w:pPr>
    </w:p>
    <w:p w14:paraId="70FB7CCC"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你方于</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（投标日期）所递交的</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（项目名称）</w:t>
      </w:r>
      <w:r>
        <w:rPr>
          <w:rFonts w:asciiTheme="majorEastAsia" w:eastAsiaTheme="majorEastAsia" w:hAnsiTheme="majorEastAsia" w:hint="eastAsia"/>
          <w:color w:val="000000"/>
          <w:sz w:val="22"/>
          <w:szCs w:val="24"/>
        </w:rPr>
        <w:t>工程总承包招标的</w:t>
      </w:r>
      <w:r>
        <w:rPr>
          <w:rFonts w:asciiTheme="majorEastAsia" w:eastAsiaTheme="majorEastAsia" w:hAnsiTheme="majorEastAsia"/>
          <w:color w:val="000000"/>
          <w:sz w:val="22"/>
          <w:szCs w:val="24"/>
        </w:rPr>
        <w:t>投标文件已被我方接受，被确定为中标人。</w:t>
      </w:r>
    </w:p>
    <w:p w14:paraId="7AEF9551"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中标价：</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元。</w:t>
      </w:r>
    </w:p>
    <w:p w14:paraId="54404454"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工期：</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日历天。</w:t>
      </w:r>
    </w:p>
    <w:p w14:paraId="408A26C1"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质量标准：</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w:t>
      </w:r>
    </w:p>
    <w:p w14:paraId="0EFD8498"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项目经理：</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（姓名）。</w:t>
      </w:r>
    </w:p>
    <w:p w14:paraId="2ED483D3"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hint="eastAsia"/>
          <w:color w:val="000000"/>
          <w:sz w:val="22"/>
          <w:szCs w:val="24"/>
        </w:rPr>
        <w:t>设计负责人：</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（姓名）。</w:t>
      </w:r>
    </w:p>
    <w:p w14:paraId="29D20FDE"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hint="eastAsia"/>
          <w:color w:val="000000"/>
          <w:sz w:val="22"/>
          <w:szCs w:val="24"/>
        </w:rPr>
        <w:t>施工负责人：</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hint="eastAsia"/>
          <w:color w:val="000000"/>
          <w:sz w:val="22"/>
          <w:szCs w:val="24"/>
        </w:rPr>
        <w:t>（姓名）。</w:t>
      </w:r>
    </w:p>
    <w:p w14:paraId="7AB785CC"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请你方在接到本通知书后的</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日内到</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（指定地点）与我方签订</w:t>
      </w:r>
      <w:r>
        <w:rPr>
          <w:rFonts w:asciiTheme="majorEastAsia" w:eastAsiaTheme="majorEastAsia" w:hAnsiTheme="majorEastAsia" w:hint="eastAsia"/>
          <w:color w:val="000000"/>
          <w:sz w:val="22"/>
          <w:szCs w:val="24"/>
        </w:rPr>
        <w:t>工程总</w:t>
      </w:r>
      <w:r>
        <w:rPr>
          <w:rFonts w:asciiTheme="majorEastAsia" w:eastAsiaTheme="majorEastAsia" w:hAnsiTheme="majorEastAsia"/>
          <w:color w:val="000000"/>
          <w:sz w:val="22"/>
          <w:szCs w:val="24"/>
        </w:rPr>
        <w:t>承包合同，在此之前按招标文件第二章“投标人须知”第7.6款规定向我方提交履约担保。</w:t>
      </w:r>
    </w:p>
    <w:p w14:paraId="6D94CE41"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hint="eastAsia"/>
          <w:color w:val="000000"/>
          <w:sz w:val="22"/>
          <w:szCs w:val="24"/>
        </w:rPr>
        <w:t>随附的澄清、说明、补正事项纪要，是本中标通知书的组成部分。</w:t>
      </w:r>
    </w:p>
    <w:p w14:paraId="00B98A3B"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特此通知。</w:t>
      </w:r>
    </w:p>
    <w:p w14:paraId="68F89B39"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hint="eastAsia"/>
          <w:color w:val="000000"/>
          <w:sz w:val="22"/>
          <w:szCs w:val="24"/>
        </w:rPr>
        <w:t>附：澄清、说明、补正事项纪要</w:t>
      </w:r>
    </w:p>
    <w:p w14:paraId="2467D6D7" w14:textId="77777777" w:rsidR="00765320" w:rsidRDefault="00765320">
      <w:pPr>
        <w:spacing w:line="360" w:lineRule="auto"/>
        <w:rPr>
          <w:rFonts w:asciiTheme="majorEastAsia" w:eastAsiaTheme="majorEastAsia" w:hAnsiTheme="majorEastAsia"/>
          <w:color w:val="000000"/>
          <w:sz w:val="24"/>
          <w:szCs w:val="24"/>
        </w:rPr>
      </w:pPr>
    </w:p>
    <w:p w14:paraId="3EA9C215" w14:textId="77777777" w:rsidR="00765320" w:rsidRDefault="00765320">
      <w:pPr>
        <w:spacing w:line="360" w:lineRule="auto"/>
        <w:rPr>
          <w:rFonts w:asciiTheme="majorEastAsia" w:eastAsiaTheme="majorEastAsia" w:hAnsiTheme="majorEastAsia"/>
          <w:color w:val="000000"/>
          <w:sz w:val="24"/>
          <w:szCs w:val="24"/>
        </w:rPr>
      </w:pPr>
    </w:p>
    <w:p w14:paraId="11878084" w14:textId="77777777" w:rsidR="00765320" w:rsidRDefault="009C29DC">
      <w:pPr>
        <w:spacing w:line="360" w:lineRule="auto"/>
        <w:ind w:firstLineChars="1542" w:firstLine="3392"/>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招标人：</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 xml:space="preserve">（盖单位章）            </w:t>
      </w:r>
    </w:p>
    <w:p w14:paraId="1659F61D" w14:textId="77777777" w:rsidR="00765320" w:rsidRDefault="009C29DC">
      <w:pPr>
        <w:spacing w:line="360" w:lineRule="auto"/>
        <w:ind w:firstLineChars="1542" w:firstLine="3392"/>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法定代表人：</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（签字）</w:t>
      </w:r>
    </w:p>
    <w:p w14:paraId="144365D1" w14:textId="77777777" w:rsidR="00765320" w:rsidRDefault="009C29DC">
      <w:pPr>
        <w:spacing w:line="360" w:lineRule="auto"/>
        <w:ind w:firstLineChars="1840" w:firstLine="4048"/>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年</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月</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日</w:t>
      </w:r>
    </w:p>
    <w:p w14:paraId="78A5CE00" w14:textId="77777777" w:rsidR="00765320" w:rsidRDefault="009C29DC">
      <w:pPr>
        <w:pStyle w:val="3"/>
        <w:spacing w:before="120" w:after="120" w:line="360" w:lineRule="auto"/>
        <w:rPr>
          <w:rFonts w:ascii="黑体" w:hAnsi="宋体"/>
          <w:color w:val="000000"/>
          <w:sz w:val="24"/>
          <w:szCs w:val="28"/>
        </w:rPr>
      </w:pPr>
      <w:r>
        <w:rPr>
          <w:rFonts w:ascii="宋体" w:eastAsia="宋体" w:hAnsi="宋体"/>
          <w:color w:val="000000"/>
          <w:szCs w:val="24"/>
        </w:rPr>
        <w:br w:type="page"/>
      </w:r>
      <w:bookmarkStart w:id="70" w:name="_Toc152042362"/>
      <w:bookmarkStart w:id="71" w:name="_Toc152045585"/>
      <w:bookmarkStart w:id="72" w:name="_Toc300835006"/>
      <w:bookmarkStart w:id="73" w:name="_Toc247514009"/>
      <w:bookmarkStart w:id="74" w:name="_Toc97289026"/>
      <w:bookmarkStart w:id="75" w:name="_Toc247527610"/>
      <w:bookmarkStart w:id="76" w:name="_Toc144974552"/>
      <w:r>
        <w:rPr>
          <w:rFonts w:ascii="黑体" w:hAnsi="宋体" w:hint="eastAsia"/>
          <w:color w:val="000000"/>
          <w:sz w:val="24"/>
          <w:szCs w:val="28"/>
        </w:rPr>
        <w:lastRenderedPageBreak/>
        <w:t>附件五：中标结果通知书</w:t>
      </w:r>
      <w:bookmarkEnd w:id="70"/>
      <w:bookmarkEnd w:id="71"/>
      <w:bookmarkEnd w:id="72"/>
      <w:bookmarkEnd w:id="73"/>
      <w:bookmarkEnd w:id="74"/>
      <w:bookmarkEnd w:id="75"/>
      <w:bookmarkEnd w:id="76"/>
    </w:p>
    <w:p w14:paraId="0BDCD65B" w14:textId="77777777" w:rsidR="00765320" w:rsidRDefault="00765320">
      <w:pPr>
        <w:spacing w:line="400" w:lineRule="exact"/>
        <w:rPr>
          <w:rFonts w:ascii="Times New Roman" w:hAnsi="Times New Roman"/>
          <w:color w:val="000000"/>
          <w:szCs w:val="24"/>
        </w:rPr>
      </w:pPr>
    </w:p>
    <w:p w14:paraId="32181A61" w14:textId="77777777" w:rsidR="00765320" w:rsidRDefault="009C29DC">
      <w:pPr>
        <w:spacing w:line="360" w:lineRule="auto"/>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中标结果通知书</w:t>
      </w:r>
    </w:p>
    <w:p w14:paraId="61B8D35A" w14:textId="77777777" w:rsidR="00765320" w:rsidRDefault="00765320">
      <w:pPr>
        <w:spacing w:line="360" w:lineRule="auto"/>
        <w:rPr>
          <w:rFonts w:asciiTheme="majorEastAsia" w:eastAsiaTheme="majorEastAsia" w:hAnsiTheme="majorEastAsia"/>
          <w:color w:val="000000"/>
          <w:sz w:val="24"/>
          <w:szCs w:val="24"/>
        </w:rPr>
      </w:pPr>
    </w:p>
    <w:p w14:paraId="0A9114EA" w14:textId="77777777" w:rsidR="00765320" w:rsidRDefault="009C29DC">
      <w:pPr>
        <w:spacing w:line="360" w:lineRule="auto"/>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u w:val="single"/>
        </w:rPr>
        <w:t xml:space="preserve">                  </w:t>
      </w:r>
      <w:r>
        <w:rPr>
          <w:rFonts w:asciiTheme="majorEastAsia" w:eastAsiaTheme="majorEastAsia" w:hAnsiTheme="majorEastAsia"/>
          <w:color w:val="000000"/>
          <w:sz w:val="24"/>
          <w:szCs w:val="24"/>
        </w:rPr>
        <w:t>（未中标人名称）：</w:t>
      </w:r>
    </w:p>
    <w:p w14:paraId="7ADC1A17" w14:textId="77777777" w:rsidR="00765320" w:rsidRDefault="009C29DC">
      <w:pPr>
        <w:spacing w:line="360" w:lineRule="auto"/>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 xml:space="preserve">    </w:t>
      </w:r>
    </w:p>
    <w:p w14:paraId="68E1D053" w14:textId="77777777" w:rsidR="00765320" w:rsidRDefault="009C29DC">
      <w:pPr>
        <w:spacing w:line="360" w:lineRule="auto"/>
        <w:ind w:firstLine="42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我方已接受</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（中标人名称）于</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（投标日期）所递交的</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（项目名称）</w:t>
      </w:r>
      <w:r>
        <w:rPr>
          <w:rFonts w:asciiTheme="majorEastAsia" w:eastAsiaTheme="majorEastAsia" w:hAnsiTheme="majorEastAsia" w:hint="eastAsia"/>
          <w:color w:val="000000"/>
          <w:sz w:val="22"/>
          <w:szCs w:val="24"/>
        </w:rPr>
        <w:t>工程总承包招标的</w:t>
      </w:r>
      <w:r>
        <w:rPr>
          <w:rFonts w:asciiTheme="majorEastAsia" w:eastAsiaTheme="majorEastAsia" w:hAnsiTheme="majorEastAsia"/>
          <w:color w:val="000000"/>
          <w:sz w:val="22"/>
          <w:szCs w:val="24"/>
        </w:rPr>
        <w:t>投标文件，确定</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（中标人名称）为中标人。</w:t>
      </w:r>
    </w:p>
    <w:p w14:paraId="3A01F69D" w14:textId="77777777" w:rsidR="00765320" w:rsidRDefault="009C29DC">
      <w:pPr>
        <w:spacing w:line="360" w:lineRule="auto"/>
        <w:ind w:firstLine="480"/>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感谢你单位对我们工作的大力支持！</w:t>
      </w:r>
    </w:p>
    <w:p w14:paraId="785EC58A" w14:textId="77777777" w:rsidR="00765320" w:rsidRDefault="00765320">
      <w:pPr>
        <w:spacing w:line="360" w:lineRule="auto"/>
        <w:rPr>
          <w:rFonts w:asciiTheme="majorEastAsia" w:eastAsiaTheme="majorEastAsia" w:hAnsiTheme="majorEastAsia"/>
          <w:color w:val="000000"/>
          <w:sz w:val="22"/>
          <w:szCs w:val="24"/>
        </w:rPr>
      </w:pPr>
    </w:p>
    <w:p w14:paraId="66CD3D89" w14:textId="77777777" w:rsidR="00765320" w:rsidRDefault="00765320">
      <w:pPr>
        <w:spacing w:line="360" w:lineRule="auto"/>
        <w:rPr>
          <w:rFonts w:asciiTheme="majorEastAsia" w:eastAsiaTheme="majorEastAsia" w:hAnsiTheme="majorEastAsia"/>
          <w:color w:val="000000"/>
          <w:sz w:val="22"/>
          <w:szCs w:val="24"/>
        </w:rPr>
      </w:pPr>
    </w:p>
    <w:p w14:paraId="6ABE9B17" w14:textId="77777777" w:rsidR="00765320" w:rsidRDefault="00765320">
      <w:pPr>
        <w:spacing w:line="360" w:lineRule="auto"/>
        <w:rPr>
          <w:rFonts w:asciiTheme="majorEastAsia" w:eastAsiaTheme="majorEastAsia" w:hAnsiTheme="majorEastAsia"/>
          <w:color w:val="000000"/>
          <w:sz w:val="22"/>
          <w:szCs w:val="24"/>
        </w:rPr>
      </w:pPr>
    </w:p>
    <w:p w14:paraId="2D50B7E5" w14:textId="77777777" w:rsidR="00765320" w:rsidRDefault="009C29DC">
      <w:pPr>
        <w:spacing w:line="360" w:lineRule="auto"/>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 xml:space="preserve">                                招标人：</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rPr>
        <w:t>（盖单位章）</w:t>
      </w:r>
    </w:p>
    <w:p w14:paraId="0CAB8D4F" w14:textId="77777777" w:rsidR="00765320" w:rsidRDefault="00765320">
      <w:pPr>
        <w:spacing w:line="360" w:lineRule="auto"/>
        <w:rPr>
          <w:rFonts w:asciiTheme="majorEastAsia" w:eastAsiaTheme="majorEastAsia" w:hAnsiTheme="majorEastAsia"/>
          <w:color w:val="000000"/>
          <w:sz w:val="22"/>
          <w:szCs w:val="24"/>
        </w:rPr>
      </w:pPr>
    </w:p>
    <w:p w14:paraId="2C58BD42" w14:textId="77777777" w:rsidR="00765320" w:rsidRDefault="009C29DC">
      <w:pPr>
        <w:spacing w:line="360" w:lineRule="auto"/>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 xml:space="preserve">                                法定代表人：</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hint="eastAsia"/>
          <w:color w:val="000000"/>
          <w:sz w:val="22"/>
          <w:szCs w:val="24"/>
          <w:u w:val="single"/>
        </w:rPr>
        <w:t xml:space="preserve"> </w:t>
      </w:r>
      <w:r>
        <w:rPr>
          <w:rFonts w:asciiTheme="majorEastAsia" w:eastAsiaTheme="majorEastAsia" w:hAnsiTheme="majorEastAsia"/>
          <w:color w:val="000000"/>
          <w:sz w:val="22"/>
          <w:szCs w:val="24"/>
        </w:rPr>
        <w:t>（签字）</w:t>
      </w:r>
    </w:p>
    <w:p w14:paraId="6361513C" w14:textId="77777777" w:rsidR="00765320" w:rsidRDefault="00765320">
      <w:pPr>
        <w:spacing w:line="360" w:lineRule="auto"/>
        <w:rPr>
          <w:rFonts w:asciiTheme="majorEastAsia" w:eastAsiaTheme="majorEastAsia" w:hAnsiTheme="majorEastAsia"/>
          <w:color w:val="000000"/>
          <w:sz w:val="22"/>
          <w:szCs w:val="24"/>
        </w:rPr>
      </w:pPr>
    </w:p>
    <w:p w14:paraId="277656D8" w14:textId="77777777" w:rsidR="00765320" w:rsidRDefault="009C29DC">
      <w:pPr>
        <w:spacing w:line="360" w:lineRule="auto"/>
        <w:rPr>
          <w:rFonts w:asciiTheme="majorEastAsia" w:eastAsiaTheme="majorEastAsia" w:hAnsiTheme="majorEastAsia"/>
          <w:color w:val="000000"/>
          <w:sz w:val="22"/>
          <w:szCs w:val="24"/>
        </w:rPr>
      </w:pPr>
      <w:r>
        <w:rPr>
          <w:rFonts w:asciiTheme="majorEastAsia" w:eastAsiaTheme="majorEastAsia" w:hAnsiTheme="majorEastAsia"/>
          <w:color w:val="000000"/>
          <w:sz w:val="22"/>
          <w:szCs w:val="24"/>
        </w:rPr>
        <w:t xml:space="preserve">                                  </w:t>
      </w:r>
      <w:r>
        <w:rPr>
          <w:rFonts w:asciiTheme="majorEastAsia" w:eastAsiaTheme="majorEastAsia" w:hAnsiTheme="majorEastAsia" w:hint="eastAsia"/>
          <w:color w:val="000000"/>
          <w:sz w:val="22"/>
          <w:szCs w:val="24"/>
        </w:rPr>
        <w:t xml:space="preserve">       </w:t>
      </w:r>
      <w:r>
        <w:rPr>
          <w:rFonts w:asciiTheme="majorEastAsia" w:eastAsiaTheme="majorEastAsia" w:hAnsiTheme="majorEastAsia"/>
          <w:color w:val="000000"/>
          <w:sz w:val="22"/>
          <w:szCs w:val="24"/>
        </w:rPr>
        <w:t xml:space="preserve"> </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年</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月</w:t>
      </w:r>
      <w:r>
        <w:rPr>
          <w:rFonts w:asciiTheme="majorEastAsia" w:eastAsiaTheme="majorEastAsia" w:hAnsiTheme="majorEastAsia"/>
          <w:color w:val="000000"/>
          <w:sz w:val="22"/>
          <w:szCs w:val="24"/>
          <w:u w:val="single"/>
        </w:rPr>
        <w:t xml:space="preserve">     </w:t>
      </w:r>
      <w:r>
        <w:rPr>
          <w:rFonts w:asciiTheme="majorEastAsia" w:eastAsiaTheme="majorEastAsia" w:hAnsiTheme="majorEastAsia"/>
          <w:color w:val="000000"/>
          <w:sz w:val="22"/>
          <w:szCs w:val="24"/>
        </w:rPr>
        <w:t>日</w:t>
      </w:r>
    </w:p>
    <w:p w14:paraId="01EE7377" w14:textId="77777777" w:rsidR="00765320" w:rsidRDefault="009C29DC">
      <w:pPr>
        <w:pStyle w:val="3"/>
        <w:spacing w:before="120" w:after="120" w:line="360" w:lineRule="auto"/>
        <w:rPr>
          <w:rFonts w:ascii="黑体" w:hAnsi="宋体"/>
          <w:color w:val="000000"/>
          <w:sz w:val="24"/>
          <w:szCs w:val="28"/>
        </w:rPr>
      </w:pPr>
      <w:r>
        <w:rPr>
          <w:rFonts w:asciiTheme="majorEastAsia" w:eastAsiaTheme="majorEastAsia" w:hAnsiTheme="majorEastAsia"/>
          <w:color w:val="000000"/>
          <w:sz w:val="22"/>
          <w:szCs w:val="24"/>
        </w:rPr>
        <w:br w:type="page"/>
      </w:r>
      <w:bookmarkStart w:id="77" w:name="_Toc144974553"/>
      <w:bookmarkStart w:id="78" w:name="_Toc247514010"/>
      <w:bookmarkStart w:id="79" w:name="_Toc97289027"/>
      <w:bookmarkStart w:id="80" w:name="_Toc152042363"/>
      <w:bookmarkStart w:id="81" w:name="_Toc300835007"/>
      <w:bookmarkStart w:id="82" w:name="_Toc152045586"/>
      <w:bookmarkStart w:id="83" w:name="_Toc247527611"/>
      <w:r>
        <w:rPr>
          <w:rFonts w:ascii="黑体" w:hAnsi="宋体" w:hint="eastAsia"/>
          <w:color w:val="000000"/>
          <w:sz w:val="24"/>
          <w:szCs w:val="28"/>
        </w:rPr>
        <w:lastRenderedPageBreak/>
        <w:t>附件六：确认通知</w:t>
      </w:r>
      <w:bookmarkEnd w:id="77"/>
      <w:bookmarkEnd w:id="78"/>
      <w:bookmarkEnd w:id="79"/>
      <w:bookmarkEnd w:id="80"/>
      <w:bookmarkEnd w:id="81"/>
      <w:bookmarkEnd w:id="82"/>
      <w:bookmarkEnd w:id="83"/>
    </w:p>
    <w:p w14:paraId="33D04B49" w14:textId="77777777" w:rsidR="00765320" w:rsidRDefault="00765320">
      <w:pPr>
        <w:spacing w:line="400" w:lineRule="exact"/>
        <w:rPr>
          <w:rFonts w:ascii="Times New Roman" w:hAnsi="Times New Roman"/>
          <w:color w:val="000000"/>
          <w:szCs w:val="24"/>
        </w:rPr>
      </w:pPr>
    </w:p>
    <w:p w14:paraId="58E50C0F" w14:textId="77777777" w:rsidR="00765320" w:rsidRDefault="009C29DC">
      <w:pPr>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确认通知</w:t>
      </w:r>
    </w:p>
    <w:p w14:paraId="660C7270" w14:textId="77777777" w:rsidR="00765320" w:rsidRDefault="00765320">
      <w:pPr>
        <w:spacing w:line="360" w:lineRule="auto"/>
        <w:rPr>
          <w:rFonts w:asciiTheme="minorEastAsia" w:hAnsiTheme="minorEastAsia"/>
          <w:color w:val="000000"/>
          <w:sz w:val="24"/>
          <w:szCs w:val="24"/>
        </w:rPr>
      </w:pPr>
    </w:p>
    <w:p w14:paraId="068F2E79" w14:textId="77777777" w:rsidR="00765320" w:rsidRDefault="009C29DC">
      <w:pPr>
        <w:spacing w:line="360" w:lineRule="auto"/>
        <w:ind w:firstLine="480"/>
        <w:rPr>
          <w:rFonts w:asciiTheme="minorEastAsia" w:hAnsiTheme="minorEastAsia"/>
          <w:color w:val="000000"/>
          <w:sz w:val="24"/>
          <w:szCs w:val="24"/>
        </w:rPr>
      </w:pPr>
      <w:r>
        <w:rPr>
          <w:rFonts w:asciiTheme="minorEastAsia" w:hAnsiTheme="minorEastAsia"/>
          <w:color w:val="000000"/>
          <w:sz w:val="24"/>
          <w:szCs w:val="24"/>
          <w:u w:val="single"/>
        </w:rPr>
        <w:t xml:space="preserve">            </w:t>
      </w:r>
      <w:r>
        <w:rPr>
          <w:rFonts w:asciiTheme="minorEastAsia" w:hAnsiTheme="minorEastAsia"/>
          <w:color w:val="000000"/>
          <w:sz w:val="24"/>
          <w:szCs w:val="24"/>
        </w:rPr>
        <w:t>（招标人名称）：</w:t>
      </w:r>
    </w:p>
    <w:p w14:paraId="3DF68E21" w14:textId="77777777" w:rsidR="00765320" w:rsidRDefault="00765320">
      <w:pPr>
        <w:spacing w:line="360" w:lineRule="auto"/>
        <w:rPr>
          <w:rFonts w:asciiTheme="minorEastAsia" w:hAnsiTheme="minorEastAsia"/>
          <w:color w:val="000000"/>
          <w:sz w:val="24"/>
          <w:szCs w:val="24"/>
        </w:rPr>
      </w:pPr>
    </w:p>
    <w:p w14:paraId="36B76E57" w14:textId="77777777" w:rsidR="00765320" w:rsidRDefault="009C29DC">
      <w:pPr>
        <w:spacing w:line="360" w:lineRule="auto"/>
        <w:ind w:firstLineChars="400" w:firstLine="880"/>
        <w:rPr>
          <w:rFonts w:asciiTheme="minorEastAsia" w:hAnsiTheme="minorEastAsia"/>
          <w:color w:val="000000"/>
          <w:sz w:val="22"/>
          <w:szCs w:val="24"/>
          <w:u w:val="single"/>
        </w:rPr>
      </w:pPr>
      <w:r>
        <w:rPr>
          <w:rFonts w:asciiTheme="minorEastAsia" w:hAnsiTheme="minorEastAsia"/>
          <w:color w:val="000000"/>
          <w:sz w:val="22"/>
          <w:szCs w:val="24"/>
        </w:rPr>
        <w:t>你方</w:t>
      </w:r>
      <w:r>
        <w:rPr>
          <w:rFonts w:asciiTheme="minorEastAsia" w:hAnsiTheme="minorEastAsia" w:hint="eastAsia"/>
          <w:color w:val="000000"/>
          <w:sz w:val="22"/>
          <w:szCs w:val="24"/>
        </w:rPr>
        <w:t>于</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 xml:space="preserve">年 </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月</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日发出的</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（项目名称）关于</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p>
    <w:p w14:paraId="3610DE17" w14:textId="77777777" w:rsidR="00765320" w:rsidRDefault="009C29DC">
      <w:pPr>
        <w:spacing w:line="360" w:lineRule="auto"/>
        <w:ind w:firstLine="420"/>
        <w:rPr>
          <w:rFonts w:asciiTheme="minorEastAsia" w:hAnsiTheme="minorEastAsia"/>
          <w:color w:val="000000"/>
          <w:sz w:val="22"/>
          <w:szCs w:val="24"/>
        </w:rPr>
      </w:pP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的通知，我方已于</w:t>
      </w:r>
      <w:r>
        <w:rPr>
          <w:rFonts w:asciiTheme="minorEastAsia" w:hAnsiTheme="minorEastAsia"/>
          <w:color w:val="000000"/>
          <w:sz w:val="22"/>
          <w:szCs w:val="24"/>
          <w:u w:val="single"/>
        </w:rPr>
        <w:t xml:space="preserve">    </w:t>
      </w:r>
      <w:r>
        <w:rPr>
          <w:rFonts w:asciiTheme="minorEastAsia" w:hAnsiTheme="minorEastAsia"/>
          <w:color w:val="000000"/>
          <w:sz w:val="22"/>
          <w:szCs w:val="24"/>
        </w:rPr>
        <w:t>年</w:t>
      </w:r>
      <w:r>
        <w:rPr>
          <w:rFonts w:asciiTheme="minorEastAsia" w:hAnsiTheme="minorEastAsia"/>
          <w:color w:val="000000"/>
          <w:sz w:val="22"/>
          <w:szCs w:val="24"/>
          <w:u w:val="single"/>
        </w:rPr>
        <w:t xml:space="preserve">    </w:t>
      </w:r>
      <w:r>
        <w:rPr>
          <w:rFonts w:asciiTheme="minorEastAsia" w:hAnsiTheme="minorEastAsia"/>
          <w:color w:val="000000"/>
          <w:sz w:val="22"/>
          <w:szCs w:val="24"/>
        </w:rPr>
        <w:t>月</w:t>
      </w:r>
      <w:r>
        <w:rPr>
          <w:rFonts w:asciiTheme="minorEastAsia" w:hAnsiTheme="minorEastAsia"/>
          <w:color w:val="000000"/>
          <w:sz w:val="22"/>
          <w:szCs w:val="24"/>
          <w:u w:val="single"/>
        </w:rPr>
        <w:t xml:space="preserve"> </w:t>
      </w:r>
      <w:r>
        <w:rPr>
          <w:rFonts w:asciiTheme="minorEastAsia" w:hAnsiTheme="minorEastAsia" w:hint="eastAsia"/>
          <w:color w:val="000000"/>
          <w:sz w:val="22"/>
          <w:szCs w:val="24"/>
          <w:u w:val="single"/>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日收到。</w:t>
      </w:r>
    </w:p>
    <w:p w14:paraId="4024F411" w14:textId="77777777" w:rsidR="00765320" w:rsidRDefault="009C29DC">
      <w:pPr>
        <w:spacing w:line="360" w:lineRule="auto"/>
        <w:ind w:firstLine="480"/>
        <w:rPr>
          <w:rFonts w:asciiTheme="minorEastAsia" w:hAnsiTheme="minorEastAsia"/>
          <w:color w:val="000000"/>
          <w:sz w:val="22"/>
          <w:szCs w:val="24"/>
        </w:rPr>
      </w:pPr>
      <w:r>
        <w:rPr>
          <w:rFonts w:asciiTheme="minorEastAsia" w:hAnsiTheme="minorEastAsia" w:hint="eastAsia"/>
          <w:color w:val="000000"/>
          <w:sz w:val="22"/>
          <w:szCs w:val="24"/>
        </w:rPr>
        <w:t xml:space="preserve">    </w:t>
      </w:r>
      <w:r>
        <w:rPr>
          <w:rFonts w:asciiTheme="minorEastAsia" w:hAnsiTheme="minorEastAsia"/>
          <w:color w:val="000000"/>
          <w:sz w:val="22"/>
          <w:szCs w:val="24"/>
        </w:rPr>
        <w:t>特此确认。</w:t>
      </w:r>
    </w:p>
    <w:p w14:paraId="64B4169A" w14:textId="77777777" w:rsidR="00765320" w:rsidRDefault="00765320">
      <w:pPr>
        <w:spacing w:line="360" w:lineRule="auto"/>
        <w:rPr>
          <w:rFonts w:asciiTheme="minorEastAsia" w:hAnsiTheme="minorEastAsia"/>
          <w:color w:val="000000"/>
          <w:sz w:val="22"/>
          <w:szCs w:val="24"/>
        </w:rPr>
      </w:pPr>
    </w:p>
    <w:p w14:paraId="6BD3F765" w14:textId="77777777" w:rsidR="00765320" w:rsidRDefault="00765320">
      <w:pPr>
        <w:spacing w:line="360" w:lineRule="auto"/>
        <w:rPr>
          <w:rFonts w:asciiTheme="minorEastAsia" w:hAnsiTheme="minorEastAsia"/>
          <w:color w:val="000000"/>
          <w:sz w:val="22"/>
          <w:szCs w:val="24"/>
        </w:rPr>
      </w:pPr>
    </w:p>
    <w:p w14:paraId="3DC6DBA5" w14:textId="77777777" w:rsidR="00765320" w:rsidRDefault="009C29DC">
      <w:pPr>
        <w:spacing w:line="360" w:lineRule="auto"/>
        <w:rPr>
          <w:rFonts w:asciiTheme="minorEastAsia" w:hAnsiTheme="minorEastAsia"/>
          <w:color w:val="000000"/>
          <w:sz w:val="22"/>
          <w:szCs w:val="24"/>
        </w:rPr>
      </w:pPr>
      <w:r>
        <w:rPr>
          <w:rFonts w:asciiTheme="minorEastAsia" w:hAnsiTheme="minorEastAsia"/>
          <w:color w:val="000000"/>
          <w:sz w:val="22"/>
          <w:szCs w:val="24"/>
        </w:rPr>
        <w:t xml:space="preserve">                              投标人：</w:t>
      </w:r>
      <w:r>
        <w:rPr>
          <w:rFonts w:asciiTheme="minorEastAsia" w:hAnsiTheme="minorEastAsia"/>
          <w:color w:val="000000"/>
          <w:sz w:val="22"/>
          <w:szCs w:val="24"/>
          <w:u w:val="single"/>
        </w:rPr>
        <w:t xml:space="preserve">             </w:t>
      </w:r>
      <w:r>
        <w:rPr>
          <w:rFonts w:asciiTheme="minorEastAsia" w:hAnsiTheme="minorEastAsia"/>
          <w:color w:val="000000"/>
          <w:sz w:val="22"/>
          <w:szCs w:val="24"/>
        </w:rPr>
        <w:t xml:space="preserve"> （盖单位章）</w:t>
      </w:r>
    </w:p>
    <w:p w14:paraId="10E52FD2" w14:textId="77777777" w:rsidR="00765320" w:rsidRDefault="00765320">
      <w:pPr>
        <w:spacing w:line="360" w:lineRule="auto"/>
        <w:rPr>
          <w:rFonts w:asciiTheme="minorEastAsia" w:hAnsiTheme="minorEastAsia"/>
          <w:color w:val="000000"/>
          <w:sz w:val="22"/>
          <w:szCs w:val="24"/>
        </w:rPr>
      </w:pPr>
    </w:p>
    <w:p w14:paraId="43684DD3" w14:textId="77777777" w:rsidR="00765320" w:rsidRDefault="009C29DC">
      <w:pPr>
        <w:spacing w:line="360" w:lineRule="auto"/>
        <w:rPr>
          <w:rFonts w:asciiTheme="minorEastAsia" w:hAnsiTheme="minorEastAsia"/>
          <w:color w:val="000000"/>
          <w:sz w:val="22"/>
          <w:szCs w:val="24"/>
        </w:rPr>
      </w:pPr>
      <w:r>
        <w:rPr>
          <w:rFonts w:asciiTheme="minorEastAsia" w:hAnsiTheme="minorEastAsia"/>
          <w:color w:val="000000"/>
          <w:sz w:val="22"/>
          <w:szCs w:val="24"/>
        </w:rPr>
        <w:t xml:space="preserve">                                  </w:t>
      </w:r>
      <w:r>
        <w:rPr>
          <w:rFonts w:asciiTheme="minorEastAsia" w:hAnsiTheme="minorEastAsia"/>
          <w:color w:val="000000"/>
          <w:sz w:val="22"/>
          <w:szCs w:val="24"/>
          <w:u w:val="single"/>
        </w:rPr>
        <w:t xml:space="preserve">     </w:t>
      </w:r>
      <w:r>
        <w:rPr>
          <w:rFonts w:asciiTheme="minorEastAsia" w:hAnsiTheme="minorEastAsia"/>
          <w:color w:val="000000"/>
          <w:sz w:val="22"/>
          <w:szCs w:val="24"/>
        </w:rPr>
        <w:t>年</w:t>
      </w:r>
      <w:r>
        <w:rPr>
          <w:rFonts w:asciiTheme="minorEastAsia" w:hAnsiTheme="minorEastAsia"/>
          <w:color w:val="000000"/>
          <w:sz w:val="22"/>
          <w:szCs w:val="24"/>
          <w:u w:val="single"/>
        </w:rPr>
        <w:t xml:space="preserve">     </w:t>
      </w:r>
      <w:r>
        <w:rPr>
          <w:rFonts w:asciiTheme="minorEastAsia" w:hAnsiTheme="minorEastAsia"/>
          <w:color w:val="000000"/>
          <w:sz w:val="22"/>
          <w:szCs w:val="24"/>
        </w:rPr>
        <w:t>月</w:t>
      </w:r>
      <w:r>
        <w:rPr>
          <w:rFonts w:asciiTheme="minorEastAsia" w:hAnsiTheme="minorEastAsia"/>
          <w:color w:val="000000"/>
          <w:sz w:val="22"/>
          <w:szCs w:val="24"/>
          <w:u w:val="single"/>
        </w:rPr>
        <w:t xml:space="preserve">     </w:t>
      </w:r>
      <w:r>
        <w:rPr>
          <w:rFonts w:asciiTheme="minorEastAsia" w:hAnsiTheme="minorEastAsia"/>
          <w:color w:val="000000"/>
          <w:sz w:val="22"/>
          <w:szCs w:val="24"/>
        </w:rPr>
        <w:t>日</w:t>
      </w:r>
    </w:p>
    <w:p w14:paraId="137E7CE2" w14:textId="77777777" w:rsidR="00765320" w:rsidRDefault="009C29DC">
      <w:pPr>
        <w:spacing w:line="360" w:lineRule="auto"/>
        <w:ind w:firstLine="482"/>
        <w:rPr>
          <w:rFonts w:asciiTheme="minorEastAsia" w:hAnsiTheme="minorEastAsia"/>
          <w:color w:val="000000"/>
          <w:sz w:val="24"/>
          <w:szCs w:val="24"/>
        </w:rPr>
      </w:pPr>
      <w:r>
        <w:rPr>
          <w:rFonts w:asciiTheme="minorEastAsia" w:hAnsiTheme="minorEastAsia"/>
          <w:color w:val="000000"/>
          <w:sz w:val="24"/>
          <w:szCs w:val="24"/>
        </w:rPr>
        <w:br w:type="page"/>
      </w:r>
    </w:p>
    <w:p w14:paraId="7689ACC9" w14:textId="77777777" w:rsidR="00765320" w:rsidRDefault="009C29DC">
      <w:pPr>
        <w:spacing w:beforeLines="150" w:before="468" w:line="360" w:lineRule="auto"/>
        <w:jc w:val="center"/>
        <w:rPr>
          <w:rFonts w:asciiTheme="majorEastAsia" w:eastAsiaTheme="majorEastAsia" w:hAnsiTheme="majorEastAsia"/>
          <w:b/>
          <w:sz w:val="36"/>
        </w:rPr>
      </w:pPr>
      <w:bookmarkStart w:id="84" w:name="_Toc16927"/>
      <w:bookmarkStart w:id="85" w:name="_Toc18119"/>
      <w:bookmarkStart w:id="86" w:name="_Toc17301"/>
      <w:bookmarkStart w:id="87" w:name="_Toc97289028"/>
      <w:bookmarkStart w:id="88" w:name="_Toc1663"/>
      <w:bookmarkStart w:id="89" w:name="_Toc1945"/>
      <w:bookmarkStart w:id="90" w:name="_Toc26787"/>
      <w:r>
        <w:rPr>
          <w:rFonts w:asciiTheme="majorEastAsia" w:eastAsiaTheme="majorEastAsia" w:hAnsiTheme="majorEastAsia" w:hint="eastAsia"/>
          <w:b/>
          <w:sz w:val="36"/>
        </w:rPr>
        <w:lastRenderedPageBreak/>
        <w:t>第三章 EPC合同条款</w:t>
      </w:r>
      <w:bookmarkEnd w:id="84"/>
    </w:p>
    <w:p w14:paraId="1AB68E30" w14:textId="77777777" w:rsidR="00765320" w:rsidRDefault="00765320">
      <w:pPr>
        <w:spacing w:beforeLines="150" w:before="468" w:line="360" w:lineRule="auto"/>
        <w:jc w:val="center"/>
        <w:rPr>
          <w:rFonts w:asciiTheme="majorEastAsia" w:eastAsiaTheme="majorEastAsia" w:hAnsiTheme="majorEastAsia"/>
          <w:b/>
          <w:sz w:val="36"/>
        </w:rPr>
      </w:pPr>
    </w:p>
    <w:p w14:paraId="687981F4" w14:textId="77777777" w:rsidR="00765320" w:rsidRDefault="00765320">
      <w:pPr>
        <w:spacing w:beforeLines="150" w:before="468" w:line="360" w:lineRule="auto"/>
        <w:jc w:val="center"/>
        <w:rPr>
          <w:rFonts w:asciiTheme="majorEastAsia" w:eastAsiaTheme="majorEastAsia" w:hAnsiTheme="majorEastAsia"/>
          <w:b/>
          <w:sz w:val="36"/>
        </w:rPr>
      </w:pPr>
    </w:p>
    <w:p w14:paraId="187B6887" w14:textId="77777777" w:rsidR="00765320" w:rsidRDefault="009C29DC">
      <w:pPr>
        <w:spacing w:line="360" w:lineRule="auto"/>
        <w:ind w:firstLine="480"/>
        <w:jc w:val="center"/>
        <w:rPr>
          <w:rFonts w:ascii="宋体" w:hAnsi="宋体" w:cs="宋体"/>
          <w:kern w:val="0"/>
        </w:rPr>
      </w:pPr>
      <w:r>
        <w:rPr>
          <w:rFonts w:ascii="宋体" w:hAnsi="宋体" w:cs="宋体" w:hint="eastAsia"/>
          <w:kern w:val="0"/>
        </w:rPr>
        <w:t xml:space="preserve">                                     合同编号:</w:t>
      </w:r>
    </w:p>
    <w:p w14:paraId="5165B252" w14:textId="77777777" w:rsidR="00765320" w:rsidRDefault="00765320">
      <w:pPr>
        <w:spacing w:line="360" w:lineRule="auto"/>
        <w:ind w:firstLine="480"/>
        <w:jc w:val="center"/>
        <w:rPr>
          <w:rFonts w:ascii="宋体" w:hAnsi="宋体" w:cs="宋体"/>
          <w:kern w:val="0"/>
        </w:rPr>
      </w:pPr>
    </w:p>
    <w:p w14:paraId="4576E53B" w14:textId="77777777" w:rsidR="00765320" w:rsidRDefault="00765320">
      <w:pPr>
        <w:spacing w:line="360" w:lineRule="auto"/>
        <w:ind w:firstLine="480"/>
        <w:jc w:val="center"/>
        <w:rPr>
          <w:rFonts w:ascii="宋体"/>
          <w:b/>
        </w:rPr>
      </w:pPr>
    </w:p>
    <w:p w14:paraId="7D44E26B" w14:textId="77777777" w:rsidR="00765320" w:rsidRDefault="00765320"/>
    <w:p w14:paraId="56AF28D8" w14:textId="77777777" w:rsidR="00765320" w:rsidRDefault="009C29DC">
      <w:pPr>
        <w:spacing w:line="480" w:lineRule="auto"/>
        <w:ind w:firstLine="723"/>
        <w:jc w:val="center"/>
        <w:rPr>
          <w:rFonts w:ascii="宋体" w:eastAsia="宋体" w:hAnsi="宋体"/>
          <w:b/>
          <w:sz w:val="36"/>
          <w:szCs w:val="36"/>
        </w:rPr>
      </w:pPr>
      <w:r>
        <w:rPr>
          <w:rFonts w:ascii="宋体" w:eastAsia="宋体" w:hAnsi="宋体" w:hint="eastAsia"/>
          <w:b/>
          <w:sz w:val="36"/>
          <w:szCs w:val="36"/>
        </w:rPr>
        <w:t>XX项目</w:t>
      </w:r>
    </w:p>
    <w:p w14:paraId="18BEB79E" w14:textId="77777777" w:rsidR="00765320" w:rsidRDefault="009C29DC">
      <w:pPr>
        <w:spacing w:line="480" w:lineRule="auto"/>
        <w:ind w:firstLine="723"/>
        <w:jc w:val="center"/>
        <w:rPr>
          <w:rFonts w:ascii="宋体" w:eastAsia="宋体" w:hAnsi="宋体"/>
          <w:b/>
          <w:sz w:val="36"/>
          <w:szCs w:val="36"/>
        </w:rPr>
      </w:pPr>
      <w:r>
        <w:rPr>
          <w:rFonts w:ascii="宋体" w:eastAsia="宋体" w:hAnsi="宋体" w:hint="eastAsia"/>
          <w:b/>
          <w:sz w:val="36"/>
          <w:szCs w:val="36"/>
        </w:rPr>
        <w:t>屋顶分布式光伏电站工程总承包合同</w:t>
      </w:r>
    </w:p>
    <w:p w14:paraId="6796F75F" w14:textId="77777777" w:rsidR="00765320" w:rsidRDefault="00765320"/>
    <w:p w14:paraId="259CE296" w14:textId="77777777" w:rsidR="00765320" w:rsidRDefault="00765320"/>
    <w:p w14:paraId="0EAD5DA0" w14:textId="77777777" w:rsidR="00765320" w:rsidRDefault="00765320"/>
    <w:p w14:paraId="2BED8164" w14:textId="77777777" w:rsidR="00765320" w:rsidRDefault="00765320"/>
    <w:p w14:paraId="5189B0FE" w14:textId="77777777" w:rsidR="00765320" w:rsidRDefault="00765320"/>
    <w:p w14:paraId="2A57EE0C" w14:textId="77777777" w:rsidR="00765320" w:rsidRDefault="00765320"/>
    <w:p w14:paraId="0A53F9CF" w14:textId="77777777" w:rsidR="00765320" w:rsidRDefault="00765320"/>
    <w:p w14:paraId="52A33D8F" w14:textId="77777777" w:rsidR="00765320" w:rsidRDefault="00765320"/>
    <w:p w14:paraId="5B7D7C1A" w14:textId="77777777" w:rsidR="00765320" w:rsidRDefault="00765320"/>
    <w:p w14:paraId="780ED386" w14:textId="77777777" w:rsidR="00765320" w:rsidRDefault="00765320"/>
    <w:p w14:paraId="6BD5B2F7" w14:textId="77777777" w:rsidR="00765320" w:rsidRDefault="00765320">
      <w:pPr>
        <w:rPr>
          <w:rFonts w:ascii="宋体" w:eastAsia="宋体" w:hAnsi="宋体"/>
        </w:rPr>
      </w:pPr>
    </w:p>
    <w:p w14:paraId="003F8E2B" w14:textId="77777777" w:rsidR="00765320" w:rsidRDefault="009C29DC">
      <w:pPr>
        <w:pStyle w:val="a3"/>
        <w:ind w:firstLineChars="400" w:firstLine="1124"/>
        <w:rPr>
          <w:rFonts w:ascii="宋体" w:hAnsi="宋体"/>
          <w:b/>
          <w:szCs w:val="32"/>
          <w:lang w:eastAsia="zh-CN"/>
        </w:rPr>
      </w:pPr>
      <w:r>
        <w:rPr>
          <w:rFonts w:ascii="宋体" w:hAnsi="宋体" w:hint="eastAsia"/>
          <w:b/>
          <w:szCs w:val="32"/>
          <w:lang w:eastAsia="zh-CN"/>
        </w:rPr>
        <w:t>甲方（业主方）：（新设项目公司）</w:t>
      </w:r>
    </w:p>
    <w:p w14:paraId="213DB268" w14:textId="77777777" w:rsidR="00765320" w:rsidRDefault="00765320">
      <w:pPr>
        <w:spacing w:line="360" w:lineRule="auto"/>
        <w:ind w:firstLine="643"/>
        <w:jc w:val="center"/>
        <w:rPr>
          <w:rFonts w:ascii="宋体" w:eastAsia="宋体" w:hAnsi="宋体"/>
          <w:b/>
          <w:sz w:val="28"/>
          <w:szCs w:val="32"/>
        </w:rPr>
      </w:pPr>
    </w:p>
    <w:p w14:paraId="56F20EC2" w14:textId="77777777" w:rsidR="00765320" w:rsidRDefault="009C29DC">
      <w:pPr>
        <w:spacing w:line="360" w:lineRule="auto"/>
        <w:ind w:firstLineChars="400" w:firstLine="1124"/>
        <w:rPr>
          <w:rFonts w:ascii="宋体" w:eastAsia="宋体" w:hAnsi="宋体"/>
          <w:b/>
          <w:sz w:val="28"/>
          <w:szCs w:val="32"/>
        </w:rPr>
      </w:pPr>
      <w:r>
        <w:rPr>
          <w:rFonts w:ascii="宋体" w:eastAsia="宋体" w:hAnsi="宋体" w:hint="eastAsia"/>
          <w:b/>
          <w:sz w:val="28"/>
          <w:szCs w:val="32"/>
        </w:rPr>
        <w:t>乙方（承包方</w:t>
      </w:r>
      <w:r>
        <w:rPr>
          <w:rFonts w:ascii="宋体" w:eastAsia="宋体" w:hAnsi="宋体"/>
          <w:b/>
          <w:sz w:val="28"/>
          <w:szCs w:val="32"/>
        </w:rPr>
        <w:t>）</w:t>
      </w:r>
      <w:r>
        <w:rPr>
          <w:rFonts w:ascii="宋体" w:eastAsia="宋体" w:hAnsi="宋体" w:hint="eastAsia"/>
          <w:b/>
          <w:sz w:val="28"/>
          <w:szCs w:val="32"/>
        </w:rPr>
        <w:t xml:space="preserve">： </w:t>
      </w:r>
    </w:p>
    <w:p w14:paraId="1F2CFB93" w14:textId="77777777" w:rsidR="00765320" w:rsidRDefault="00765320">
      <w:pPr>
        <w:ind w:firstLine="643"/>
        <w:jc w:val="center"/>
        <w:rPr>
          <w:rFonts w:ascii="宋体" w:eastAsia="宋体" w:hAnsi="宋体"/>
          <w:b/>
          <w:sz w:val="32"/>
          <w:szCs w:val="32"/>
        </w:rPr>
      </w:pPr>
      <w:bookmarkStart w:id="91" w:name="_Hlk51345700"/>
    </w:p>
    <w:p w14:paraId="1BBBFABD" w14:textId="77777777" w:rsidR="00765320" w:rsidRDefault="00765320">
      <w:pPr>
        <w:ind w:firstLine="643"/>
        <w:jc w:val="center"/>
        <w:rPr>
          <w:rFonts w:ascii="宋体" w:eastAsia="宋体" w:hAnsi="宋体"/>
          <w:b/>
          <w:sz w:val="32"/>
          <w:szCs w:val="32"/>
        </w:rPr>
      </w:pPr>
    </w:p>
    <w:p w14:paraId="158EF151" w14:textId="77777777" w:rsidR="00765320" w:rsidRDefault="009C29DC">
      <w:pPr>
        <w:ind w:firstLine="643"/>
        <w:jc w:val="center"/>
        <w:rPr>
          <w:rFonts w:ascii="宋体" w:eastAsia="宋体" w:hAnsi="宋体"/>
          <w:b/>
          <w:sz w:val="28"/>
          <w:szCs w:val="32"/>
        </w:rPr>
      </w:pPr>
      <w:r>
        <w:rPr>
          <w:rFonts w:ascii="宋体" w:eastAsia="宋体" w:hAnsi="宋体" w:hint="eastAsia"/>
          <w:b/>
          <w:sz w:val="28"/>
          <w:szCs w:val="32"/>
        </w:rPr>
        <w:t>签订日期：20</w:t>
      </w:r>
      <w:r>
        <w:rPr>
          <w:rFonts w:ascii="宋体" w:eastAsia="宋体" w:hAnsi="宋体"/>
          <w:b/>
          <w:sz w:val="28"/>
          <w:szCs w:val="32"/>
        </w:rPr>
        <w:t>2</w:t>
      </w:r>
      <w:r>
        <w:rPr>
          <w:rFonts w:ascii="宋体" w:eastAsia="宋体" w:hAnsi="宋体" w:hint="eastAsia"/>
          <w:b/>
          <w:sz w:val="28"/>
          <w:szCs w:val="32"/>
        </w:rPr>
        <w:t>2年0</w:t>
      </w:r>
      <w:r>
        <w:rPr>
          <w:rFonts w:ascii="宋体" w:eastAsia="宋体" w:hAnsi="宋体"/>
          <w:b/>
          <w:sz w:val="28"/>
          <w:szCs w:val="32"/>
        </w:rPr>
        <w:t>4</w:t>
      </w:r>
      <w:r>
        <w:rPr>
          <w:rFonts w:ascii="宋体" w:eastAsia="宋体" w:hAnsi="宋体" w:hint="eastAsia"/>
          <w:b/>
          <w:sz w:val="28"/>
          <w:szCs w:val="32"/>
        </w:rPr>
        <w:t>月</w:t>
      </w:r>
    </w:p>
    <w:bookmarkEnd w:id="91"/>
    <w:p w14:paraId="27CC5CEF" w14:textId="77777777" w:rsidR="00765320" w:rsidRDefault="00765320">
      <w:pPr>
        <w:spacing w:line="360" w:lineRule="auto"/>
        <w:ind w:firstLine="482"/>
        <w:rPr>
          <w:rFonts w:ascii="宋体" w:eastAsia="宋体" w:hAnsi="宋体"/>
          <w:b/>
          <w:sz w:val="20"/>
        </w:rPr>
        <w:sectPr w:rsidR="00765320">
          <w:headerReference w:type="default" r:id="rId23"/>
          <w:footerReference w:type="default" r:id="rId24"/>
          <w:headerReference w:type="first" r:id="rId25"/>
          <w:pgSz w:w="11906" w:h="16838"/>
          <w:pgMar w:top="1440" w:right="1080" w:bottom="1440" w:left="1080" w:header="567" w:footer="992" w:gutter="0"/>
          <w:cols w:space="720"/>
          <w:titlePg/>
          <w:docGrid w:type="lines" w:linePitch="312"/>
        </w:sectPr>
      </w:pPr>
    </w:p>
    <w:p w14:paraId="6616129D" w14:textId="77777777" w:rsidR="00765320" w:rsidRDefault="009C29DC">
      <w:pPr>
        <w:spacing w:line="360" w:lineRule="auto"/>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lastRenderedPageBreak/>
        <w:t xml:space="preserve">甲方（业主方）： </w:t>
      </w:r>
    </w:p>
    <w:p w14:paraId="77D51069" w14:textId="77777777" w:rsidR="00765320" w:rsidRDefault="00765320">
      <w:pPr>
        <w:spacing w:line="360" w:lineRule="auto"/>
        <w:ind w:firstLine="562"/>
        <w:rPr>
          <w:rFonts w:asciiTheme="majorEastAsia" w:eastAsiaTheme="majorEastAsia" w:hAnsiTheme="majorEastAsia" w:cs="仿宋"/>
          <w:b/>
          <w:kern w:val="0"/>
          <w:sz w:val="24"/>
          <w:szCs w:val="24"/>
          <w:u w:val="single"/>
        </w:rPr>
      </w:pPr>
    </w:p>
    <w:p w14:paraId="43E38441" w14:textId="77777777" w:rsidR="00765320" w:rsidRDefault="009C29DC">
      <w:pPr>
        <w:spacing w:line="360" w:lineRule="auto"/>
        <w:rPr>
          <w:rFonts w:asciiTheme="majorEastAsia" w:eastAsiaTheme="majorEastAsia" w:hAnsiTheme="majorEastAsia" w:cs="仿宋"/>
          <w:kern w:val="0"/>
          <w:sz w:val="22"/>
          <w:szCs w:val="24"/>
          <w:highlight w:val="yellow"/>
        </w:rPr>
      </w:pPr>
      <w:r>
        <w:rPr>
          <w:rFonts w:asciiTheme="majorEastAsia" w:eastAsiaTheme="majorEastAsia" w:hAnsiTheme="majorEastAsia" w:cs="仿宋_GB2312" w:hint="eastAsia"/>
          <w:bCs/>
          <w:sz w:val="22"/>
          <w:szCs w:val="24"/>
        </w:rPr>
        <w:t>乙方（承包方）</w:t>
      </w:r>
      <w:r>
        <w:rPr>
          <w:rFonts w:asciiTheme="majorEastAsia" w:eastAsiaTheme="majorEastAsia" w:hAnsiTheme="majorEastAsia" w:cs="仿宋" w:hint="eastAsia"/>
          <w:kern w:val="0"/>
          <w:sz w:val="22"/>
          <w:szCs w:val="24"/>
        </w:rPr>
        <w:t>：</w:t>
      </w:r>
      <w:r>
        <w:rPr>
          <w:rFonts w:asciiTheme="majorEastAsia" w:eastAsiaTheme="majorEastAsia" w:hAnsiTheme="majorEastAsia" w:cs="仿宋" w:hint="eastAsia"/>
          <w:b/>
          <w:kern w:val="0"/>
          <w:sz w:val="22"/>
          <w:szCs w:val="24"/>
          <w:u w:val="single"/>
        </w:rPr>
        <w:t xml:space="preserve">            </w:t>
      </w:r>
    </w:p>
    <w:p w14:paraId="0A55920D" w14:textId="77777777" w:rsidR="00765320" w:rsidRDefault="00765320">
      <w:pPr>
        <w:spacing w:line="360" w:lineRule="auto"/>
        <w:ind w:firstLineChars="150" w:firstLine="360"/>
        <w:rPr>
          <w:rFonts w:asciiTheme="majorEastAsia" w:eastAsiaTheme="majorEastAsia" w:hAnsiTheme="majorEastAsia" w:cs="仿宋_GB2312"/>
          <w:bCs/>
          <w:sz w:val="24"/>
          <w:szCs w:val="24"/>
        </w:rPr>
      </w:pPr>
    </w:p>
    <w:p w14:paraId="0FD0A76F"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t>依照《中华人民共和国民法典》、《中华人民共和国建筑法》及其它有关法律、行政法规，遵循平等、自愿、公平和诚实信用的原则，双方就工程承包事项，经协商达成一致，订立本合同。</w:t>
      </w:r>
    </w:p>
    <w:p w14:paraId="52B41554" w14:textId="77777777" w:rsidR="00765320" w:rsidRDefault="009C29DC">
      <w:pPr>
        <w:pStyle w:val="2"/>
        <w:spacing w:before="120"/>
        <w:rPr>
          <w:rFonts w:asciiTheme="majorEastAsia" w:eastAsiaTheme="majorEastAsia" w:hAnsiTheme="majorEastAsia"/>
          <w:b/>
          <w:sz w:val="24"/>
        </w:rPr>
      </w:pPr>
      <w:bookmarkStart w:id="92" w:name="_Toc16684"/>
      <w:r>
        <w:rPr>
          <w:rFonts w:asciiTheme="majorEastAsia" w:eastAsiaTheme="majorEastAsia" w:hAnsiTheme="majorEastAsia" w:hint="eastAsia"/>
          <w:b/>
          <w:sz w:val="24"/>
        </w:rPr>
        <w:t>一、工程项目</w:t>
      </w:r>
      <w:bookmarkEnd w:id="92"/>
    </w:p>
    <w:p w14:paraId="61A326B5" w14:textId="77777777" w:rsidR="00765320" w:rsidRDefault="009C29DC">
      <w:pPr>
        <w:spacing w:line="360" w:lineRule="auto"/>
        <w:ind w:firstLineChars="150" w:firstLine="330"/>
        <w:rPr>
          <w:rFonts w:asciiTheme="majorEastAsia" w:eastAsiaTheme="majorEastAsia" w:hAnsiTheme="majorEastAsia" w:cs="仿宋_GB2312"/>
          <w:bCs/>
          <w:sz w:val="22"/>
          <w:u w:val="single"/>
        </w:rPr>
      </w:pPr>
      <w:r>
        <w:rPr>
          <w:rFonts w:asciiTheme="majorEastAsia" w:eastAsiaTheme="majorEastAsia" w:hAnsiTheme="majorEastAsia" w:cs="仿宋_GB2312" w:hint="eastAsia"/>
          <w:bCs/>
          <w:sz w:val="22"/>
        </w:rPr>
        <w:t>1.1工程名称：</w:t>
      </w:r>
      <w:r>
        <w:rPr>
          <w:rFonts w:asciiTheme="majorEastAsia" w:eastAsiaTheme="majorEastAsia" w:hAnsiTheme="majorEastAsia" w:cs="仿宋_GB2312" w:hint="eastAsia"/>
          <w:bCs/>
          <w:sz w:val="22"/>
          <w:u w:val="single"/>
        </w:rPr>
        <w:t xml:space="preserve">                   </w:t>
      </w:r>
    </w:p>
    <w:p w14:paraId="4B10DCDF" w14:textId="77777777" w:rsidR="00765320" w:rsidRDefault="009C29DC">
      <w:pPr>
        <w:spacing w:line="360" w:lineRule="auto"/>
        <w:ind w:firstLineChars="150" w:firstLine="330"/>
        <w:rPr>
          <w:rFonts w:asciiTheme="majorEastAsia" w:eastAsiaTheme="majorEastAsia" w:hAnsiTheme="majorEastAsia" w:cs="仿宋_GB2312"/>
          <w:bCs/>
          <w:sz w:val="22"/>
          <w:u w:val="single"/>
        </w:rPr>
      </w:pPr>
      <w:r>
        <w:rPr>
          <w:rFonts w:asciiTheme="majorEastAsia" w:eastAsiaTheme="majorEastAsia" w:hAnsiTheme="majorEastAsia" w:cs="仿宋_GB2312" w:hint="eastAsia"/>
          <w:bCs/>
          <w:sz w:val="22"/>
        </w:rPr>
        <w:t>1.2工程地点：</w:t>
      </w:r>
      <w:r>
        <w:rPr>
          <w:rFonts w:asciiTheme="majorEastAsia" w:eastAsiaTheme="majorEastAsia" w:hAnsiTheme="majorEastAsia" w:cs="仿宋_GB2312" w:hint="eastAsia"/>
          <w:bCs/>
          <w:sz w:val="22"/>
          <w:u w:val="single"/>
        </w:rPr>
        <w:t xml:space="preserve">                     </w:t>
      </w:r>
    </w:p>
    <w:p w14:paraId="60F63F29" w14:textId="77777777" w:rsidR="00765320" w:rsidRDefault="009C29DC">
      <w:pPr>
        <w:spacing w:line="360" w:lineRule="auto"/>
        <w:ind w:firstLineChars="150" w:firstLine="330"/>
        <w:rPr>
          <w:rFonts w:asciiTheme="majorEastAsia" w:eastAsiaTheme="majorEastAsia" w:hAnsiTheme="majorEastAsia" w:cs="仿宋_GB2312"/>
          <w:bCs/>
          <w:sz w:val="22"/>
        </w:rPr>
      </w:pPr>
      <w:r>
        <w:rPr>
          <w:rFonts w:asciiTheme="majorEastAsia" w:eastAsiaTheme="majorEastAsia" w:hAnsiTheme="majorEastAsia" w:cs="仿宋_GB2312" w:hint="eastAsia"/>
          <w:bCs/>
          <w:sz w:val="22"/>
        </w:rPr>
        <w:t>1.3 建设规模：</w:t>
      </w:r>
      <w:r>
        <w:rPr>
          <w:rFonts w:asciiTheme="majorEastAsia" w:eastAsiaTheme="majorEastAsia" w:hAnsiTheme="majorEastAsia" w:cs="仿宋_GB2312" w:hint="eastAsia"/>
          <w:bCs/>
          <w:sz w:val="22"/>
          <w:u w:val="single"/>
        </w:rPr>
        <w:t xml:space="preserve">         </w:t>
      </w:r>
      <w:proofErr w:type="spellStart"/>
      <w:r>
        <w:rPr>
          <w:rFonts w:asciiTheme="majorEastAsia" w:eastAsiaTheme="majorEastAsia" w:hAnsiTheme="majorEastAsia" w:cs="仿宋_GB2312" w:hint="eastAsia"/>
          <w:bCs/>
          <w:sz w:val="22"/>
        </w:rPr>
        <w:t>KWp</w:t>
      </w:r>
      <w:proofErr w:type="spellEnd"/>
      <w:r>
        <w:rPr>
          <w:rFonts w:asciiTheme="majorEastAsia" w:eastAsiaTheme="majorEastAsia" w:hAnsiTheme="majorEastAsia" w:cs="仿宋_GB2312" w:hint="eastAsia"/>
          <w:bCs/>
          <w:sz w:val="22"/>
        </w:rPr>
        <w:t xml:space="preserve">   </w:t>
      </w:r>
    </w:p>
    <w:p w14:paraId="61E1F42A" w14:textId="77777777" w:rsidR="00765320" w:rsidRDefault="009C29DC">
      <w:pPr>
        <w:spacing w:line="360" w:lineRule="auto"/>
        <w:ind w:firstLineChars="150" w:firstLine="330"/>
        <w:rPr>
          <w:rFonts w:asciiTheme="majorEastAsia" w:eastAsiaTheme="majorEastAsia" w:hAnsiTheme="majorEastAsia" w:cs="仿宋_GB2312"/>
          <w:bCs/>
          <w:sz w:val="22"/>
        </w:rPr>
      </w:pPr>
      <w:r>
        <w:rPr>
          <w:rFonts w:asciiTheme="majorEastAsia" w:eastAsiaTheme="majorEastAsia" w:hAnsiTheme="majorEastAsia" w:cs="仿宋_GB2312" w:hint="eastAsia"/>
          <w:bCs/>
          <w:sz w:val="22"/>
        </w:rPr>
        <w:t>1.4质量标准：工程质量要求符合《光伏发电工程验收规范》GBT 50796-2012合格标准。</w:t>
      </w:r>
    </w:p>
    <w:p w14:paraId="3460DB28" w14:textId="77777777" w:rsidR="00765320" w:rsidRDefault="009C29DC">
      <w:pPr>
        <w:spacing w:line="360" w:lineRule="auto"/>
        <w:ind w:firstLineChars="150" w:firstLine="330"/>
        <w:rPr>
          <w:rFonts w:asciiTheme="majorEastAsia" w:eastAsiaTheme="majorEastAsia" w:hAnsiTheme="majorEastAsia" w:cs="仿宋_GB2312"/>
          <w:bCs/>
          <w:sz w:val="22"/>
        </w:rPr>
      </w:pPr>
      <w:r>
        <w:rPr>
          <w:rFonts w:asciiTheme="majorEastAsia" w:eastAsiaTheme="majorEastAsia" w:hAnsiTheme="majorEastAsia" w:cs="仿宋_GB2312" w:hint="eastAsia"/>
          <w:bCs/>
          <w:sz w:val="22"/>
        </w:rPr>
        <w:t>1.5工程范围：太阳能光伏电站从勘察直至项目主体完工所需的全部勘察、工程设计、设备材料采购供应(</w:t>
      </w:r>
      <w:proofErr w:type="gramStart"/>
      <w:r>
        <w:rPr>
          <w:rFonts w:asciiTheme="majorEastAsia" w:eastAsiaTheme="majorEastAsia" w:hAnsiTheme="majorEastAsia" w:cs="仿宋_GB2312" w:hint="eastAsia"/>
          <w:bCs/>
          <w:sz w:val="22"/>
        </w:rPr>
        <w:t>含供配电</w:t>
      </w:r>
      <w:proofErr w:type="gramEnd"/>
      <w:r>
        <w:rPr>
          <w:rFonts w:asciiTheme="majorEastAsia" w:eastAsiaTheme="majorEastAsia" w:hAnsiTheme="majorEastAsia" w:cs="仿宋_GB2312" w:hint="eastAsia"/>
          <w:bCs/>
          <w:sz w:val="22"/>
        </w:rPr>
        <w:t>工程验收规范要求必须配置的消防器材及相关工具、材料)、运输及储存、建筑安装工程施工、工程质量及工期控制、工程管理、设备监造、调试、试验及检查测试、试运行直至验收最终交付生产，以及在质保期内负责对设备及材料的消缺等全过程的工作等，在满足合同其它责任和义务的同时使本项目符合相关达标验收的要求；工程实施过程中及竣工验收后按要求提供设备的试验、运行、维护手册。整个光伏电站（包含低压并网涉及的一二次设备、光伏场区（光伏屋顶）等）的勘测、施工图、竣工图设计。委托外线部分设计及施工，送出及供电部门的并网验收及运维服务（具体详见附件）。</w:t>
      </w:r>
    </w:p>
    <w:p w14:paraId="02C45697" w14:textId="77777777" w:rsidR="00765320" w:rsidRDefault="009C29DC">
      <w:pPr>
        <w:spacing w:line="360" w:lineRule="auto"/>
        <w:ind w:firstLineChars="150" w:firstLine="330"/>
        <w:rPr>
          <w:rFonts w:asciiTheme="majorEastAsia" w:eastAsiaTheme="majorEastAsia" w:hAnsiTheme="majorEastAsia" w:cs="仿宋_GB2312"/>
          <w:bCs/>
          <w:sz w:val="22"/>
        </w:rPr>
      </w:pPr>
      <w:r>
        <w:rPr>
          <w:rFonts w:asciiTheme="majorEastAsia" w:eastAsiaTheme="majorEastAsia" w:hAnsiTheme="majorEastAsia" w:cs="仿宋_GB2312" w:hint="eastAsia"/>
          <w:bCs/>
          <w:sz w:val="22"/>
        </w:rPr>
        <w:t>1.</w:t>
      </w:r>
      <w:r>
        <w:rPr>
          <w:rFonts w:asciiTheme="majorEastAsia" w:eastAsiaTheme="majorEastAsia" w:hAnsiTheme="majorEastAsia" w:cs="仿宋_GB2312"/>
          <w:bCs/>
          <w:sz w:val="22"/>
        </w:rPr>
        <w:t>6</w:t>
      </w:r>
      <w:r>
        <w:rPr>
          <w:rFonts w:asciiTheme="majorEastAsia" w:eastAsiaTheme="majorEastAsia" w:hAnsiTheme="majorEastAsia" w:cs="仿宋_GB2312" w:hint="eastAsia"/>
          <w:bCs/>
          <w:sz w:val="22"/>
        </w:rPr>
        <w:t>履约担保：乙方应按项目总金额的</w:t>
      </w:r>
      <w:r>
        <w:rPr>
          <w:rFonts w:asciiTheme="majorEastAsia" w:eastAsiaTheme="majorEastAsia" w:hAnsiTheme="majorEastAsia" w:cs="仿宋_GB2312"/>
          <w:bCs/>
          <w:sz w:val="22"/>
        </w:rPr>
        <w:t>5</w:t>
      </w:r>
      <w:r>
        <w:rPr>
          <w:rFonts w:asciiTheme="majorEastAsia" w:eastAsiaTheme="majorEastAsia" w:hAnsiTheme="majorEastAsia" w:cs="仿宋_GB2312" w:hint="eastAsia"/>
          <w:bCs/>
          <w:sz w:val="22"/>
        </w:rPr>
        <w:t>%向甲方缴纳履约保证金，作为本合同的履约担保。</w:t>
      </w:r>
    </w:p>
    <w:p w14:paraId="413A9627" w14:textId="77777777" w:rsidR="00765320" w:rsidRDefault="009C29DC">
      <w:pPr>
        <w:pStyle w:val="2"/>
        <w:spacing w:before="120"/>
        <w:rPr>
          <w:rFonts w:asciiTheme="majorEastAsia" w:eastAsiaTheme="majorEastAsia" w:hAnsiTheme="majorEastAsia"/>
          <w:b/>
          <w:sz w:val="24"/>
          <w:szCs w:val="24"/>
        </w:rPr>
      </w:pPr>
      <w:bookmarkStart w:id="93" w:name="_Toc31085"/>
      <w:r>
        <w:rPr>
          <w:rFonts w:asciiTheme="majorEastAsia" w:eastAsiaTheme="majorEastAsia" w:hAnsiTheme="majorEastAsia" w:hint="eastAsia"/>
          <w:b/>
          <w:sz w:val="24"/>
          <w:szCs w:val="24"/>
        </w:rPr>
        <w:t>二、工程期限</w:t>
      </w:r>
      <w:bookmarkEnd w:id="93"/>
    </w:p>
    <w:p w14:paraId="7F9F31F4"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t>2.1 完成前期设计、备案和电网接入批复等手续，经甲方向乙方交付施工区域</w:t>
      </w:r>
      <w:ins w:id="94" w:author="赵喆" w:date="2022-03-23T12:15:00Z">
        <w:r>
          <w:rPr>
            <w:rFonts w:asciiTheme="majorEastAsia" w:eastAsiaTheme="majorEastAsia" w:hAnsiTheme="majorEastAsia" w:cs="仿宋_GB2312" w:hint="eastAsia"/>
            <w:bCs/>
            <w:sz w:val="22"/>
            <w:szCs w:val="24"/>
          </w:rPr>
          <w:t>（</w:t>
        </w:r>
      </w:ins>
      <w:r>
        <w:rPr>
          <w:rFonts w:asciiTheme="majorEastAsia" w:eastAsiaTheme="majorEastAsia" w:hAnsiTheme="majorEastAsia" w:cs="仿宋_GB2312" w:hint="eastAsia"/>
          <w:bCs/>
          <w:sz w:val="22"/>
          <w:szCs w:val="24"/>
        </w:rPr>
        <w:t>详见本合同附件</w:t>
      </w:r>
      <w:r>
        <w:rPr>
          <w:rFonts w:asciiTheme="majorEastAsia" w:eastAsiaTheme="majorEastAsia" w:hAnsiTheme="majorEastAsia" w:cs="仿宋_GB2312"/>
          <w:bCs/>
          <w:sz w:val="22"/>
          <w:szCs w:val="24"/>
        </w:rPr>
        <w:t>6</w:t>
      </w:r>
      <w:r>
        <w:rPr>
          <w:rFonts w:asciiTheme="majorEastAsia" w:eastAsiaTheme="majorEastAsia" w:hAnsiTheme="majorEastAsia" w:cs="仿宋_GB2312" w:hint="eastAsia"/>
          <w:bCs/>
          <w:sz w:val="22"/>
          <w:szCs w:val="24"/>
        </w:rPr>
        <w:t>），双方对施工区域进行防水及荷载验收后（附件6），乙方即组织施工，视为开工日期，工期为正式施工后90个日历日；</w:t>
      </w:r>
    </w:p>
    <w:p w14:paraId="194C620B"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t>2.2 施工过程中，若乙方的工程量增加或设计变更的应经甲方书面同意，甲方书面同意后，由此导致的增项费用和工期延误按如下约定处理：（1）关于增项费用，合同有约定的按合同约定执行，合同无增项费用条款约定的，增项费用及增项项目经双方事先协商一致可做项目增项并合计到结算金额中。（2）工期经双方协商一致，以书面形式确定顺延期限。如遇不可抗力或不可预见的事件（自然灾害指五级以上的地震；或10级以上持续三天的大风；或日降雨量50mm以上、持续三天的大雨）而导致被停工时可顺延工期，应由双方协商一致，以书面形式确定顺延期限。</w:t>
      </w:r>
    </w:p>
    <w:p w14:paraId="2259F1FA" w14:textId="77777777" w:rsidR="00765320" w:rsidRDefault="009C29DC">
      <w:pPr>
        <w:spacing w:line="360" w:lineRule="auto"/>
        <w:ind w:firstLineChars="150" w:firstLine="330"/>
        <w:rPr>
          <w:rFonts w:asciiTheme="majorEastAsia" w:eastAsiaTheme="majorEastAsia" w:hAnsiTheme="majorEastAsia" w:cs="仿宋"/>
          <w:sz w:val="24"/>
          <w:szCs w:val="24"/>
        </w:rPr>
      </w:pPr>
      <w:r>
        <w:rPr>
          <w:rFonts w:asciiTheme="majorEastAsia" w:eastAsiaTheme="majorEastAsia" w:hAnsiTheme="majorEastAsia" w:cs="仿宋_GB2312" w:hint="eastAsia"/>
          <w:bCs/>
          <w:sz w:val="22"/>
          <w:szCs w:val="24"/>
        </w:rPr>
        <w:t>2.3 合同实施过程中若遇甲方、监理、政府部门要求禁止施工时，工期相应顺延。</w:t>
      </w:r>
      <w:r>
        <w:rPr>
          <w:rFonts w:asciiTheme="majorEastAsia" w:eastAsiaTheme="majorEastAsia" w:hAnsiTheme="majorEastAsia" w:cs="仿宋_GB2312" w:hint="eastAsia"/>
          <w:bCs/>
          <w:sz w:val="22"/>
          <w:szCs w:val="24"/>
        </w:rPr>
        <w:br/>
      </w:r>
      <w:r>
        <w:rPr>
          <w:rStyle w:val="23"/>
          <w:rFonts w:asciiTheme="majorEastAsia" w:eastAsiaTheme="majorEastAsia" w:hAnsiTheme="majorEastAsia"/>
          <w:sz w:val="24"/>
          <w:szCs w:val="24"/>
        </w:rPr>
        <w:t>三、技术要求：</w:t>
      </w:r>
    </w:p>
    <w:p w14:paraId="6FA4BD36"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lastRenderedPageBreak/>
        <w:t>3.1 所有工程及施工过程均须严格依据《电气装置安装工程35KV及以下架空电力线路施工及验收规范》(GB50173—92)及《建设工程施工现场供用电安全规程》(GB50194—93)：</w:t>
      </w:r>
    </w:p>
    <w:p w14:paraId="1DFBC611"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t>3.2 乙方须按设计图纸选用材料，及按图施工；</w:t>
      </w:r>
    </w:p>
    <w:p w14:paraId="5EEA40FB" w14:textId="77777777" w:rsidR="00765320" w:rsidRDefault="009C29DC">
      <w:pPr>
        <w:spacing w:line="360" w:lineRule="auto"/>
        <w:ind w:firstLineChars="150" w:firstLine="330"/>
        <w:rPr>
          <w:rFonts w:asciiTheme="majorEastAsia" w:eastAsiaTheme="majorEastAsia" w:hAnsiTheme="majorEastAsia" w:cs="仿宋_GB2312"/>
          <w:bCs/>
          <w:sz w:val="22"/>
          <w:szCs w:val="24"/>
        </w:rPr>
      </w:pPr>
      <w:r>
        <w:rPr>
          <w:rFonts w:asciiTheme="majorEastAsia" w:eastAsiaTheme="majorEastAsia" w:hAnsiTheme="majorEastAsia" w:cs="仿宋_GB2312" w:hint="eastAsia"/>
          <w:bCs/>
          <w:sz w:val="22"/>
          <w:szCs w:val="24"/>
        </w:rPr>
        <w:t>3.4 乙方施工项目的质量必须达到设计、施工规范、质量验收评定标准及甲方要求，乙方应积极配合甲方达到整体创优及企业质量目标。</w:t>
      </w:r>
    </w:p>
    <w:p w14:paraId="5BCBCFF9" w14:textId="77777777" w:rsidR="00765320" w:rsidRDefault="009C29DC">
      <w:pPr>
        <w:pStyle w:val="2"/>
        <w:spacing w:before="120"/>
        <w:rPr>
          <w:rFonts w:asciiTheme="minorEastAsia" w:eastAsiaTheme="minorEastAsia" w:hAnsiTheme="minorEastAsia" w:cs="仿宋"/>
          <w:b/>
          <w:sz w:val="24"/>
          <w:szCs w:val="24"/>
        </w:rPr>
      </w:pPr>
      <w:bookmarkStart w:id="95" w:name="_Toc18591"/>
      <w:r>
        <w:rPr>
          <w:rFonts w:asciiTheme="minorEastAsia" w:eastAsiaTheme="minorEastAsia" w:hAnsiTheme="minorEastAsia" w:hint="eastAsia"/>
          <w:b/>
          <w:sz w:val="24"/>
          <w:szCs w:val="24"/>
        </w:rPr>
        <w:t>四、工程质量和竣工验收：</w:t>
      </w:r>
      <w:bookmarkEnd w:id="95"/>
    </w:p>
    <w:p w14:paraId="34F667C9"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4.1 乙方必须严格按有关规范、规程进行施工，并接受甲方现场管理人员的监督检查。</w:t>
      </w:r>
    </w:p>
    <w:p w14:paraId="6BF86C2C"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4.2 材料代用必须经过甲方同意并签证后，方可使用。</w:t>
      </w:r>
    </w:p>
    <w:p w14:paraId="345AD23D"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4.3 工程竣工后，经双方协商确定验收时间，由甲方安排相关业务部门进行竣工验收。交工验收中如发现有不符质量要求，需要返工的，乙方应立即组织返工，并在五个工作日内达到验收标准，否则视为乙方违约。</w:t>
      </w:r>
    </w:p>
    <w:p w14:paraId="1B404A8D"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4.4 工程交工验收后，所属工程项目在正常使用条件下保修期为12个月。在保修期内，因乙方施工的工程出现质量问题，需要维修恢复的，甲方电话通知乙方在7日内到现场进行维修，乙方无条件配合。</w:t>
      </w:r>
    </w:p>
    <w:p w14:paraId="0C78B547"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4.5 工程竣工后乙方向甲方提交工程竣工验收报告，甲方接到报告及乙方书面通知后</w:t>
      </w:r>
      <w:r>
        <w:rPr>
          <w:rFonts w:asciiTheme="minorEastAsia" w:hAnsiTheme="minorEastAsia" w:cs="仿宋_GB2312"/>
          <w:bCs/>
          <w:sz w:val="22"/>
          <w:szCs w:val="24"/>
        </w:rPr>
        <w:t>7</w:t>
      </w:r>
      <w:r>
        <w:rPr>
          <w:rFonts w:asciiTheme="minorEastAsia" w:hAnsiTheme="minorEastAsia" w:cs="仿宋_GB2312" w:hint="eastAsia"/>
          <w:bCs/>
          <w:sz w:val="22"/>
          <w:szCs w:val="24"/>
        </w:rPr>
        <w:t>工作日内对已完工程组织现场验收，根据验收结果按照实际完成合格工程量进行竣工结算。如甲方未按合同规定在接到乙方书面通知后</w:t>
      </w:r>
      <w:r>
        <w:rPr>
          <w:rFonts w:asciiTheme="minorEastAsia" w:hAnsiTheme="minorEastAsia" w:cs="仿宋_GB2312"/>
          <w:bCs/>
          <w:sz w:val="22"/>
          <w:szCs w:val="24"/>
        </w:rPr>
        <w:t>10</w:t>
      </w:r>
      <w:r>
        <w:rPr>
          <w:rFonts w:asciiTheme="minorEastAsia" w:hAnsiTheme="minorEastAsia" w:cs="仿宋_GB2312" w:hint="eastAsia"/>
          <w:bCs/>
          <w:sz w:val="22"/>
          <w:szCs w:val="24"/>
        </w:rPr>
        <w:t>个工作日内验收，或自行进入施工现场并使用，视同默认工程验收合格</w:t>
      </w:r>
    </w:p>
    <w:p w14:paraId="0DCF2529"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4.6 本工程所有关于质量及检查验收的内容均应得到行业主管部门的认可。</w:t>
      </w:r>
    </w:p>
    <w:p w14:paraId="5ED14A7E"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4.7 乙方在质量或安全等方面不能达到甲方的现场技术要求，甲方有权责令乙方在限期内增加生产要素并进行整改。</w:t>
      </w:r>
    </w:p>
    <w:p w14:paraId="1E23B13F"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4.8 乙方必须严格按照电力部门审批通过的设计图纸组织施工。</w:t>
      </w:r>
    </w:p>
    <w:p w14:paraId="5A537FD3" w14:textId="77777777" w:rsidR="00765320" w:rsidRDefault="009C29DC">
      <w:pPr>
        <w:pStyle w:val="2"/>
        <w:spacing w:before="120"/>
        <w:rPr>
          <w:rFonts w:asciiTheme="minorEastAsia" w:eastAsiaTheme="minorEastAsia" w:hAnsiTheme="minorEastAsia"/>
          <w:b/>
          <w:sz w:val="24"/>
          <w:szCs w:val="24"/>
        </w:rPr>
      </w:pPr>
      <w:bookmarkStart w:id="96" w:name="_Toc27286"/>
      <w:r>
        <w:rPr>
          <w:rFonts w:asciiTheme="minorEastAsia" w:eastAsiaTheme="minorEastAsia" w:hAnsiTheme="minorEastAsia" w:hint="eastAsia"/>
          <w:b/>
          <w:sz w:val="24"/>
          <w:szCs w:val="24"/>
        </w:rPr>
        <w:t>五、物资供应</w:t>
      </w:r>
      <w:bookmarkEnd w:id="96"/>
    </w:p>
    <w:p w14:paraId="505B957F"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本项目全部工程所需的设备、材料均由乙方提供，乙方必须提供主要设备清单见附件1《主要设备清单》，其中的设备、材料须包含品牌、型号、规格、质保等。</w:t>
      </w:r>
    </w:p>
    <w:p w14:paraId="64830CCA" w14:textId="77777777" w:rsidR="00765320" w:rsidRDefault="009C29DC">
      <w:pPr>
        <w:pStyle w:val="2"/>
        <w:spacing w:before="120"/>
        <w:rPr>
          <w:rFonts w:asciiTheme="minorEastAsia" w:eastAsiaTheme="minorEastAsia" w:hAnsiTheme="minorEastAsia"/>
          <w:b/>
          <w:sz w:val="24"/>
          <w:szCs w:val="24"/>
        </w:rPr>
      </w:pPr>
      <w:bookmarkStart w:id="97" w:name="_Toc12224"/>
      <w:r>
        <w:rPr>
          <w:rFonts w:asciiTheme="minorEastAsia" w:eastAsiaTheme="minorEastAsia" w:hAnsiTheme="minorEastAsia" w:hint="eastAsia"/>
          <w:b/>
          <w:sz w:val="24"/>
          <w:szCs w:val="24"/>
        </w:rPr>
        <w:t>六、安全施工</w:t>
      </w:r>
      <w:bookmarkEnd w:id="97"/>
    </w:p>
    <w:p w14:paraId="128E918E"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乙方应遵守建设工程安全生产、文明施工的有关管理规定，严格按安全、文明标准组织施工。工程安全要求达到国家规范要求。</w:t>
      </w:r>
    </w:p>
    <w:p w14:paraId="0272A4D8" w14:textId="77777777" w:rsidR="00765320" w:rsidRDefault="009C29DC">
      <w:pPr>
        <w:pStyle w:val="2"/>
        <w:spacing w:before="120"/>
        <w:rPr>
          <w:rFonts w:asciiTheme="minorEastAsia" w:eastAsiaTheme="minorEastAsia" w:hAnsiTheme="minorEastAsia"/>
          <w:b/>
          <w:sz w:val="24"/>
          <w:szCs w:val="24"/>
        </w:rPr>
      </w:pPr>
      <w:bookmarkStart w:id="98" w:name="_Toc4609"/>
      <w:r>
        <w:rPr>
          <w:rFonts w:asciiTheme="minorEastAsia" w:eastAsiaTheme="minorEastAsia" w:hAnsiTheme="minorEastAsia" w:hint="eastAsia"/>
          <w:b/>
          <w:sz w:val="24"/>
          <w:szCs w:val="24"/>
        </w:rPr>
        <w:t>七、项目造价</w:t>
      </w:r>
      <w:bookmarkEnd w:id="98"/>
    </w:p>
    <w:p w14:paraId="032AA50D" w14:textId="77777777" w:rsidR="00765320" w:rsidRDefault="009C29DC">
      <w:pPr>
        <w:spacing w:line="360" w:lineRule="auto"/>
        <w:ind w:firstLineChars="150" w:firstLine="330"/>
        <w:rPr>
          <w:rFonts w:asciiTheme="minorEastAsia" w:hAnsiTheme="minorEastAsia" w:cs="仿宋_GB2312"/>
          <w:bCs/>
          <w:sz w:val="22"/>
          <w:szCs w:val="24"/>
        </w:rPr>
      </w:pPr>
      <w:r>
        <w:rPr>
          <w:rFonts w:asciiTheme="minorEastAsia" w:hAnsiTheme="minorEastAsia" w:cs="仿宋_GB2312" w:hint="eastAsia"/>
          <w:bCs/>
          <w:sz w:val="22"/>
          <w:szCs w:val="24"/>
        </w:rPr>
        <w:t>7.1 本合同经双方协商一致，本项目以“瓦”</w:t>
      </w:r>
      <w:proofErr w:type="gramStart"/>
      <w:r>
        <w:rPr>
          <w:rFonts w:asciiTheme="minorEastAsia" w:hAnsiTheme="minorEastAsia" w:cs="仿宋_GB2312" w:hint="eastAsia"/>
          <w:bCs/>
          <w:sz w:val="22"/>
          <w:szCs w:val="24"/>
        </w:rPr>
        <w:t>做为</w:t>
      </w:r>
      <w:proofErr w:type="gramEnd"/>
      <w:r>
        <w:rPr>
          <w:rFonts w:asciiTheme="minorEastAsia" w:hAnsiTheme="minorEastAsia" w:cs="仿宋_GB2312" w:hint="eastAsia"/>
          <w:bCs/>
          <w:sz w:val="22"/>
          <w:szCs w:val="24"/>
        </w:rPr>
        <w:t>屋顶太阳能发电站装机容量的计量单位；</w:t>
      </w:r>
    </w:p>
    <w:p w14:paraId="160A8825"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7.2 本项目报价为固定综合单价为：</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元/瓦；</w:t>
      </w:r>
    </w:p>
    <w:p w14:paraId="2D15A232"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7.3 本项目合同总价计算公式为：固定综合单价</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元/瓦（含税）*合同约定装机容量（瓦），</w:t>
      </w:r>
      <w:r>
        <w:rPr>
          <w:rFonts w:asciiTheme="minorEastAsia" w:hAnsiTheme="minorEastAsia" w:cs="仿宋" w:hint="eastAsia"/>
          <w:kern w:val="0"/>
          <w:sz w:val="22"/>
          <w:szCs w:val="24"/>
        </w:rPr>
        <w:lastRenderedPageBreak/>
        <w:t>总价为人民币</w:t>
      </w:r>
      <w:r>
        <w:rPr>
          <w:rFonts w:asciiTheme="minorEastAsia" w:hAnsiTheme="minorEastAsia" w:cs="仿宋" w:hint="eastAsia"/>
          <w:sz w:val="22"/>
          <w:szCs w:val="24"/>
          <w:u w:val="single"/>
        </w:rPr>
        <w:t xml:space="preserve">   </w:t>
      </w:r>
      <w:r>
        <w:rPr>
          <w:rFonts w:asciiTheme="minorEastAsia" w:hAnsiTheme="minorEastAsia" w:cs="仿宋"/>
          <w:sz w:val="22"/>
          <w:szCs w:val="24"/>
          <w:u w:val="single"/>
        </w:rPr>
        <w:t xml:space="preserve">  </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元，其中：</w:t>
      </w:r>
    </w:p>
    <w:p w14:paraId="31FC1134"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（1）设计费用为</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元/瓦（含税），总价为人民币元</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，增值税率为6%；</w:t>
      </w:r>
    </w:p>
    <w:p w14:paraId="2E2CD2A1"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（2）设备、材料等费用为</w:t>
      </w:r>
      <w:r>
        <w:rPr>
          <w:rFonts w:asciiTheme="minorEastAsia" w:hAnsiTheme="minorEastAsia" w:cs="仿宋" w:hint="eastAsia"/>
          <w:kern w:val="0"/>
          <w:sz w:val="22"/>
          <w:szCs w:val="24"/>
          <w:u w:val="single"/>
        </w:rPr>
        <w:t xml:space="preserve">   </w:t>
      </w:r>
      <w:r>
        <w:rPr>
          <w:rFonts w:asciiTheme="minorEastAsia" w:hAnsiTheme="minorEastAsia" w:cs="仿宋"/>
          <w:kern w:val="0"/>
          <w:sz w:val="22"/>
          <w:szCs w:val="24"/>
          <w:u w:val="single"/>
        </w:rPr>
        <w:t xml:space="preserve">   </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元/瓦（含税），总价为人民币</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元，增值税率为13%；</w:t>
      </w:r>
    </w:p>
    <w:p w14:paraId="0899430F"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（3）施工费用为</w:t>
      </w:r>
      <w:r>
        <w:rPr>
          <w:rFonts w:asciiTheme="minorEastAsia" w:hAnsiTheme="minorEastAsia" w:cs="仿宋" w:hint="eastAsia"/>
          <w:kern w:val="0"/>
          <w:sz w:val="22"/>
          <w:szCs w:val="24"/>
          <w:u w:val="single"/>
        </w:rPr>
        <w:t xml:space="preserve">  </w:t>
      </w:r>
      <w:r>
        <w:rPr>
          <w:rFonts w:asciiTheme="minorEastAsia" w:hAnsiTheme="minorEastAsia" w:cs="仿宋"/>
          <w:kern w:val="0"/>
          <w:sz w:val="22"/>
          <w:szCs w:val="24"/>
          <w:u w:val="single"/>
        </w:rPr>
        <w:t xml:space="preserve">  </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元/瓦（含税），总价为人民币</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元，增值税率为9%；</w:t>
      </w:r>
    </w:p>
    <w:p w14:paraId="7AAE3E62"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（4）工程建设其他费为</w:t>
      </w:r>
      <w:r>
        <w:rPr>
          <w:rFonts w:asciiTheme="minorEastAsia" w:hAnsiTheme="minorEastAsia" w:cs="仿宋" w:hint="eastAsia"/>
          <w:kern w:val="0"/>
          <w:sz w:val="22"/>
          <w:szCs w:val="24"/>
          <w:u w:val="single"/>
        </w:rPr>
        <w:t xml:space="preserve">  </w:t>
      </w:r>
      <w:r>
        <w:rPr>
          <w:rFonts w:asciiTheme="minorEastAsia" w:hAnsiTheme="minorEastAsia" w:cs="仿宋"/>
          <w:kern w:val="0"/>
          <w:sz w:val="22"/>
          <w:szCs w:val="24"/>
          <w:u w:val="single"/>
        </w:rPr>
        <w:t xml:space="preserve">  </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元/瓦，总价为人民币</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w:t>
      </w:r>
    </w:p>
    <w:p w14:paraId="099C2EB0"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（5）</w:t>
      </w:r>
      <w:proofErr w:type="gramStart"/>
      <w:r>
        <w:rPr>
          <w:rFonts w:asciiTheme="minorEastAsia" w:hAnsiTheme="minorEastAsia" w:cs="仿宋" w:hint="eastAsia"/>
          <w:kern w:val="0"/>
          <w:sz w:val="22"/>
          <w:szCs w:val="24"/>
        </w:rPr>
        <w:t>规</w:t>
      </w:r>
      <w:proofErr w:type="gramEnd"/>
      <w:r>
        <w:rPr>
          <w:rFonts w:asciiTheme="minorEastAsia" w:hAnsiTheme="minorEastAsia" w:cs="仿宋" w:hint="eastAsia"/>
          <w:kern w:val="0"/>
          <w:sz w:val="22"/>
          <w:szCs w:val="24"/>
        </w:rPr>
        <w:t>费为</w:t>
      </w:r>
      <w:r>
        <w:rPr>
          <w:rFonts w:asciiTheme="minorEastAsia" w:hAnsiTheme="minorEastAsia" w:cs="仿宋" w:hint="eastAsia"/>
          <w:kern w:val="0"/>
          <w:sz w:val="22"/>
          <w:szCs w:val="24"/>
          <w:u w:val="single"/>
        </w:rPr>
        <w:t xml:space="preserve">  </w:t>
      </w:r>
      <w:r>
        <w:rPr>
          <w:rFonts w:asciiTheme="minorEastAsia" w:hAnsiTheme="minorEastAsia" w:cs="仿宋"/>
          <w:kern w:val="0"/>
          <w:sz w:val="22"/>
          <w:szCs w:val="24"/>
          <w:u w:val="single"/>
        </w:rPr>
        <w:t xml:space="preserve">  </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元/瓦，总价为人民币</w:t>
      </w:r>
      <w:r>
        <w:rPr>
          <w:rFonts w:asciiTheme="minorEastAsia" w:hAnsiTheme="minorEastAsia" w:cs="仿宋" w:hint="eastAsia"/>
          <w:sz w:val="22"/>
          <w:szCs w:val="24"/>
          <w:u w:val="single"/>
        </w:rPr>
        <w:t xml:space="preserve">     </w:t>
      </w:r>
      <w:r>
        <w:rPr>
          <w:rFonts w:asciiTheme="minorEastAsia" w:hAnsiTheme="minorEastAsia" w:cs="仿宋" w:hint="eastAsia"/>
          <w:kern w:val="0"/>
          <w:sz w:val="22"/>
          <w:szCs w:val="24"/>
        </w:rPr>
        <w:t>元；</w:t>
      </w:r>
    </w:p>
    <w:p w14:paraId="47B7DDCB"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（6）5年运</w:t>
      </w:r>
      <w:proofErr w:type="gramStart"/>
      <w:r>
        <w:rPr>
          <w:rFonts w:asciiTheme="minorEastAsia" w:hAnsiTheme="minorEastAsia" w:cs="仿宋" w:hint="eastAsia"/>
          <w:kern w:val="0"/>
          <w:sz w:val="22"/>
          <w:szCs w:val="24"/>
        </w:rPr>
        <w:t>维费用</w:t>
      </w:r>
      <w:proofErr w:type="gramEnd"/>
      <w:r>
        <w:rPr>
          <w:rFonts w:asciiTheme="minorEastAsia" w:hAnsiTheme="minorEastAsia" w:cs="仿宋" w:hint="eastAsia"/>
          <w:kern w:val="0"/>
          <w:sz w:val="22"/>
          <w:szCs w:val="24"/>
        </w:rPr>
        <w:t>为</w:t>
      </w:r>
      <w:r>
        <w:rPr>
          <w:rFonts w:asciiTheme="minorEastAsia" w:hAnsiTheme="minorEastAsia" w:cs="仿宋" w:hint="eastAsia"/>
          <w:kern w:val="0"/>
          <w:sz w:val="22"/>
          <w:szCs w:val="24"/>
          <w:u w:val="single"/>
        </w:rPr>
        <w:t xml:space="preserve">  </w:t>
      </w:r>
      <w:r>
        <w:rPr>
          <w:rFonts w:asciiTheme="minorEastAsia" w:hAnsiTheme="minorEastAsia" w:cs="仿宋"/>
          <w:kern w:val="0"/>
          <w:sz w:val="22"/>
          <w:szCs w:val="24"/>
          <w:u w:val="single"/>
        </w:rPr>
        <w:t xml:space="preserve">  </w:t>
      </w:r>
      <w:r>
        <w:rPr>
          <w:rFonts w:asciiTheme="minorEastAsia" w:hAnsiTheme="minorEastAsia" w:cs="仿宋" w:hint="eastAsia"/>
          <w:kern w:val="0"/>
          <w:sz w:val="22"/>
          <w:szCs w:val="24"/>
          <w:u w:val="single"/>
        </w:rPr>
        <w:t xml:space="preserve">   </w:t>
      </w:r>
      <w:r>
        <w:rPr>
          <w:rFonts w:asciiTheme="minorEastAsia" w:hAnsiTheme="minorEastAsia" w:cs="仿宋" w:hint="eastAsia"/>
          <w:kern w:val="0"/>
          <w:sz w:val="22"/>
          <w:szCs w:val="24"/>
        </w:rPr>
        <w:t>元。</w:t>
      </w:r>
    </w:p>
    <w:p w14:paraId="73C49600"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合同价格组成详见附件2《项目造价表》。上述合同价格为承包商完成本合同义务的全部费用，包括但不限于：人工费、材料费、机械设备费、运输费、保管费、安全文明施工费、保险费、利润及税费等。如遇国家税率调整，按国家政策相应调整含税总价，不含税价格不变。</w:t>
      </w:r>
    </w:p>
    <w:p w14:paraId="57BB755C" w14:textId="77777777" w:rsidR="00765320" w:rsidRDefault="009C29DC">
      <w:pPr>
        <w:pStyle w:val="2"/>
        <w:spacing w:before="120"/>
        <w:rPr>
          <w:rFonts w:asciiTheme="minorEastAsia" w:eastAsiaTheme="minorEastAsia" w:hAnsiTheme="minorEastAsia"/>
          <w:b/>
          <w:sz w:val="24"/>
          <w:szCs w:val="24"/>
        </w:rPr>
      </w:pPr>
      <w:bookmarkStart w:id="99" w:name="_Toc32047"/>
      <w:r>
        <w:rPr>
          <w:rFonts w:asciiTheme="minorEastAsia" w:eastAsiaTheme="minorEastAsia" w:hAnsiTheme="minorEastAsia" w:hint="eastAsia"/>
          <w:b/>
          <w:sz w:val="24"/>
          <w:szCs w:val="24"/>
        </w:rPr>
        <w:t>八、工程变更</w:t>
      </w:r>
      <w:bookmarkEnd w:id="99"/>
    </w:p>
    <w:p w14:paraId="4D9231E6"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8.1施工期间对合同约定的工程内容如需变更，双方应协商一致。由合同双方共同签订书面变更协议，同时调整相关工程费用及工期。</w:t>
      </w:r>
    </w:p>
    <w:p w14:paraId="7C911879" w14:textId="77777777" w:rsidR="00765320" w:rsidRDefault="009C29DC">
      <w:pPr>
        <w:spacing w:line="360" w:lineRule="auto"/>
        <w:ind w:firstLine="480"/>
        <w:rPr>
          <w:rFonts w:asciiTheme="minorEastAsia" w:hAnsiTheme="minorEastAsia" w:cs="仿宋"/>
          <w:kern w:val="0"/>
          <w:sz w:val="22"/>
          <w:szCs w:val="24"/>
        </w:rPr>
      </w:pPr>
      <w:bookmarkStart w:id="100" w:name="bookmark50"/>
      <w:bookmarkStart w:id="101" w:name="bookmark51"/>
      <w:bookmarkEnd w:id="100"/>
      <w:bookmarkEnd w:id="101"/>
      <w:r>
        <w:rPr>
          <w:rFonts w:asciiTheme="minorEastAsia" w:hAnsiTheme="minorEastAsia" w:cs="仿宋" w:hint="eastAsia"/>
          <w:kern w:val="0"/>
          <w:sz w:val="22"/>
          <w:szCs w:val="24"/>
        </w:rPr>
        <w:t>8.2因甲方的原因造成的设计变更由甲方负责，产生合同约定范围外的项目以及费用乙方应事先报价，经双方协商一致后实施设计变更，甲方承担相应增加</w:t>
      </w:r>
      <w:proofErr w:type="gramStart"/>
      <w:r>
        <w:rPr>
          <w:rFonts w:asciiTheme="minorEastAsia" w:hAnsiTheme="minorEastAsia" w:cs="仿宋" w:hint="eastAsia"/>
          <w:kern w:val="0"/>
          <w:sz w:val="22"/>
          <w:szCs w:val="24"/>
        </w:rPr>
        <w:t>得费用</w:t>
      </w:r>
      <w:proofErr w:type="gramEnd"/>
      <w:r>
        <w:rPr>
          <w:rFonts w:asciiTheme="minorEastAsia" w:hAnsiTheme="minorEastAsia" w:cs="仿宋" w:hint="eastAsia"/>
          <w:kern w:val="0"/>
          <w:sz w:val="22"/>
          <w:szCs w:val="24"/>
        </w:rPr>
        <w:t>并据实结算。因乙方原因(包括但不限于工程故意漏报、少项、少量等)产生的工程变更由乙方负责，乙方不得追加费用及工期延误。</w:t>
      </w:r>
    </w:p>
    <w:p w14:paraId="6564C494" w14:textId="77777777" w:rsidR="00765320" w:rsidRDefault="009C29DC">
      <w:pPr>
        <w:pStyle w:val="2"/>
        <w:spacing w:before="120"/>
        <w:rPr>
          <w:rFonts w:asciiTheme="minorEastAsia" w:eastAsiaTheme="minorEastAsia" w:hAnsiTheme="minorEastAsia"/>
          <w:b/>
          <w:sz w:val="24"/>
          <w:szCs w:val="24"/>
        </w:rPr>
      </w:pPr>
      <w:bookmarkStart w:id="102" w:name="_Toc20549"/>
      <w:r>
        <w:rPr>
          <w:rFonts w:asciiTheme="minorEastAsia" w:eastAsiaTheme="minorEastAsia" w:hAnsiTheme="minorEastAsia" w:hint="eastAsia"/>
          <w:b/>
          <w:sz w:val="24"/>
          <w:szCs w:val="24"/>
        </w:rPr>
        <w:t>九、合同价款支付</w:t>
      </w:r>
      <w:bookmarkEnd w:id="102"/>
    </w:p>
    <w:p w14:paraId="65D64DE3" w14:textId="77777777" w:rsidR="00765320" w:rsidRDefault="009C29DC">
      <w:pPr>
        <w:spacing w:line="360" w:lineRule="auto"/>
        <w:ind w:firstLine="480"/>
        <w:rPr>
          <w:rFonts w:asciiTheme="minorEastAsia" w:hAnsiTheme="minorEastAsia" w:cs="仿宋"/>
          <w:kern w:val="0"/>
          <w:sz w:val="22"/>
          <w:szCs w:val="24"/>
        </w:rPr>
      </w:pPr>
      <w:r>
        <w:rPr>
          <w:rFonts w:asciiTheme="minorEastAsia" w:hAnsiTheme="minorEastAsia" w:cs="仿宋" w:hint="eastAsia"/>
          <w:kern w:val="0"/>
          <w:sz w:val="22"/>
          <w:szCs w:val="24"/>
        </w:rPr>
        <w:t xml:space="preserve">本合同采用的付款方式为: </w:t>
      </w:r>
    </w:p>
    <w:p w14:paraId="6976DB6C"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本工程合同价款的支付为分阶段付款：预付款、并网发电款、质保金。</w:t>
      </w:r>
    </w:p>
    <w:p w14:paraId="0FCCB5E6"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9.1第一次付款</w:t>
      </w:r>
    </w:p>
    <w:p w14:paraId="3B6AEF1A"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9.1.1本工程预付款为合同预付款。预付款用于乙方为合同工程施工购置材料、工程设备、施工设备、修建临时设施以及组织施工队伍进场等。预付款必须专用于本合同工程。</w:t>
      </w:r>
    </w:p>
    <w:p w14:paraId="10639B47"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9.1.2预付款额度为合同总价的20%，人民币</w:t>
      </w:r>
      <w:r>
        <w:rPr>
          <w:rFonts w:asciiTheme="majorEastAsia" w:eastAsiaTheme="majorEastAsia" w:hAnsiTheme="majorEastAsia" w:cs="仿宋" w:hint="eastAsia"/>
          <w:kern w:val="0"/>
          <w:sz w:val="22"/>
          <w:szCs w:val="24"/>
          <w:u w:val="single"/>
        </w:rPr>
        <w:t xml:space="preserve"> </w:t>
      </w:r>
      <w:r>
        <w:rPr>
          <w:rFonts w:asciiTheme="majorEastAsia" w:eastAsiaTheme="majorEastAsia" w:hAnsiTheme="majorEastAsia" w:cs="仿宋"/>
          <w:kern w:val="0"/>
          <w:sz w:val="22"/>
          <w:szCs w:val="24"/>
          <w:u w:val="single"/>
        </w:rPr>
        <w:t xml:space="preserve">   </w:t>
      </w:r>
      <w:r>
        <w:rPr>
          <w:rFonts w:asciiTheme="majorEastAsia" w:eastAsiaTheme="majorEastAsia" w:hAnsiTheme="majorEastAsia" w:cs="仿宋" w:hint="eastAsia"/>
          <w:kern w:val="0"/>
          <w:sz w:val="22"/>
          <w:szCs w:val="24"/>
          <w:u w:val="single"/>
        </w:rPr>
        <w:t xml:space="preserve">    </w:t>
      </w:r>
      <w:r>
        <w:rPr>
          <w:rFonts w:asciiTheme="majorEastAsia" w:eastAsiaTheme="majorEastAsia" w:hAnsiTheme="majorEastAsia" w:cs="仿宋" w:hint="eastAsia"/>
          <w:kern w:val="0"/>
          <w:sz w:val="22"/>
          <w:szCs w:val="24"/>
        </w:rPr>
        <w:t>元， 视为已支付的工程款。</w:t>
      </w:r>
    </w:p>
    <w:p w14:paraId="5848BCAC"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9.1.3预付款支付办法</w:t>
      </w:r>
    </w:p>
    <w:p w14:paraId="797AF011" w14:textId="77777777" w:rsidR="00765320" w:rsidRDefault="009C29DC">
      <w:pPr>
        <w:spacing w:line="360" w:lineRule="auto"/>
        <w:ind w:firstLine="480"/>
        <w:rPr>
          <w:rFonts w:asciiTheme="majorEastAsia" w:eastAsiaTheme="majorEastAsia" w:hAnsiTheme="majorEastAsia" w:cs="仿宋"/>
          <w:kern w:val="0"/>
          <w:sz w:val="22"/>
          <w:szCs w:val="24"/>
        </w:rPr>
      </w:pPr>
      <w:proofErr w:type="gramStart"/>
      <w:r>
        <w:rPr>
          <w:rFonts w:asciiTheme="majorEastAsia" w:eastAsiaTheme="majorEastAsia" w:hAnsiTheme="majorEastAsia" w:cs="仿宋" w:hint="eastAsia"/>
          <w:kern w:val="0"/>
          <w:sz w:val="22"/>
          <w:szCs w:val="24"/>
        </w:rPr>
        <w:t>按具备</w:t>
      </w:r>
      <w:proofErr w:type="gramEnd"/>
      <w:r>
        <w:rPr>
          <w:rFonts w:asciiTheme="majorEastAsia" w:eastAsiaTheme="majorEastAsia" w:hAnsiTheme="majorEastAsia" w:cs="仿宋" w:hint="eastAsia"/>
          <w:kern w:val="0"/>
          <w:sz w:val="22"/>
          <w:szCs w:val="24"/>
        </w:rPr>
        <w:t>9.1.4条所约定的全部预付款条件后的三个工作日内，甲方以现金转账的方式向乙方付款。</w:t>
      </w:r>
    </w:p>
    <w:p w14:paraId="7C58B75B"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9.1.4预付款的支付条件如下：</w:t>
      </w:r>
    </w:p>
    <w:p w14:paraId="727F0F92"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（1）本工程已完成备案手续、取得有权电网公司出具的正式接入电网意见的函，并且甲方与乙方签订合同且合同已经生效；</w:t>
      </w:r>
      <w:r>
        <w:rPr>
          <w:rFonts w:asciiTheme="majorEastAsia" w:eastAsiaTheme="majorEastAsia" w:hAnsiTheme="majorEastAsia" w:cs="仿宋" w:hint="eastAsia"/>
          <w:kern w:val="0"/>
          <w:sz w:val="22"/>
          <w:szCs w:val="24"/>
        </w:rPr>
        <w:br/>
        <w:t xml:space="preserve">    （2）乙方提供相应金额的增值税专用发票（符合国家相关规定和经甲方审核无误的发票）；</w:t>
      </w:r>
    </w:p>
    <w:p w14:paraId="0F855B70"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（3）甲方向乙方发出书面开工指令；</w:t>
      </w:r>
    </w:p>
    <w:p w14:paraId="0A1193DC" w14:textId="77777777" w:rsidR="00765320" w:rsidRDefault="009C29DC">
      <w:pPr>
        <w:spacing w:line="360" w:lineRule="auto"/>
        <w:ind w:firstLine="480"/>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（4）乙方已购买经甲方确认的，与工程有关的一切商业保险、第三者</w:t>
      </w:r>
      <w:proofErr w:type="gramStart"/>
      <w:r>
        <w:rPr>
          <w:rFonts w:asciiTheme="majorEastAsia" w:eastAsiaTheme="majorEastAsia" w:hAnsiTheme="majorEastAsia" w:cs="仿宋" w:hint="eastAsia"/>
          <w:kern w:val="0"/>
          <w:sz w:val="22"/>
          <w:szCs w:val="24"/>
        </w:rPr>
        <w:t>责任险并提供</w:t>
      </w:r>
      <w:proofErr w:type="gramEnd"/>
      <w:r>
        <w:rPr>
          <w:rFonts w:asciiTheme="majorEastAsia" w:eastAsiaTheme="majorEastAsia" w:hAnsiTheme="majorEastAsia" w:cs="仿宋" w:hint="eastAsia"/>
          <w:kern w:val="0"/>
          <w:sz w:val="22"/>
          <w:szCs w:val="24"/>
        </w:rPr>
        <w:t>了相应复印件；</w:t>
      </w:r>
    </w:p>
    <w:p w14:paraId="5F620CED" w14:textId="77777777" w:rsidR="00765320" w:rsidRDefault="009C29DC">
      <w:pPr>
        <w:spacing w:line="360" w:lineRule="auto"/>
        <w:ind w:firstLine="482"/>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9.</w:t>
      </w:r>
      <w:r>
        <w:rPr>
          <w:rFonts w:asciiTheme="majorEastAsia" w:eastAsiaTheme="majorEastAsia" w:hAnsiTheme="majorEastAsia" w:cs="仿宋"/>
          <w:kern w:val="0"/>
          <w:sz w:val="22"/>
          <w:szCs w:val="24"/>
        </w:rPr>
        <w:t xml:space="preserve">2 </w:t>
      </w:r>
      <w:r>
        <w:rPr>
          <w:rFonts w:asciiTheme="majorEastAsia" w:eastAsiaTheme="majorEastAsia" w:hAnsiTheme="majorEastAsia" w:cs="仿宋" w:hint="eastAsia"/>
          <w:kern w:val="0"/>
          <w:sz w:val="22"/>
          <w:szCs w:val="24"/>
        </w:rPr>
        <w:t>第二次付款</w:t>
      </w:r>
    </w:p>
    <w:p w14:paraId="4F96CE2B" w14:textId="77777777" w:rsidR="00765320" w:rsidRDefault="009C29DC">
      <w:pPr>
        <w:spacing w:line="360" w:lineRule="auto"/>
        <w:ind w:firstLine="482"/>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lastRenderedPageBreak/>
        <w:t>9.</w:t>
      </w:r>
      <w:r>
        <w:rPr>
          <w:rFonts w:asciiTheme="majorEastAsia" w:eastAsiaTheme="majorEastAsia" w:hAnsiTheme="majorEastAsia" w:cs="仿宋"/>
          <w:kern w:val="0"/>
          <w:sz w:val="22"/>
          <w:szCs w:val="24"/>
        </w:rPr>
        <w:t>2</w:t>
      </w:r>
      <w:r>
        <w:rPr>
          <w:rFonts w:asciiTheme="majorEastAsia" w:eastAsiaTheme="majorEastAsia" w:hAnsiTheme="majorEastAsia" w:cs="仿宋" w:hint="eastAsia"/>
          <w:kern w:val="0"/>
          <w:sz w:val="22"/>
          <w:szCs w:val="24"/>
        </w:rPr>
        <w:t>.1第二次付款为并网发电款。项目全容量并网发电后，</w:t>
      </w:r>
      <w:ins w:id="103" w:author="赵喆" w:date="2022-03-23T12:25:00Z">
        <w:r>
          <w:rPr>
            <w:rFonts w:asciiTheme="majorEastAsia" w:eastAsiaTheme="majorEastAsia" w:hAnsiTheme="majorEastAsia" w:cs="仿宋" w:hint="eastAsia"/>
            <w:kern w:val="0"/>
            <w:sz w:val="22"/>
            <w:szCs w:val="24"/>
          </w:rPr>
          <w:t>且</w:t>
        </w:r>
      </w:ins>
      <w:r>
        <w:rPr>
          <w:rFonts w:asciiTheme="majorEastAsia" w:eastAsiaTheme="majorEastAsia" w:hAnsiTheme="majorEastAsia" w:cs="仿宋" w:hint="eastAsia"/>
          <w:kern w:val="0"/>
          <w:sz w:val="22"/>
          <w:szCs w:val="24"/>
        </w:rPr>
        <w:t>经甲方整体验收并签署验收文件后，甲方向乙方支付至项目结算总价的9</w:t>
      </w:r>
      <w:r>
        <w:rPr>
          <w:rFonts w:asciiTheme="majorEastAsia" w:eastAsiaTheme="majorEastAsia" w:hAnsiTheme="majorEastAsia" w:cs="仿宋"/>
          <w:kern w:val="0"/>
          <w:sz w:val="22"/>
          <w:szCs w:val="24"/>
        </w:rPr>
        <w:t>7</w:t>
      </w:r>
      <w:r>
        <w:rPr>
          <w:rFonts w:asciiTheme="majorEastAsia" w:eastAsiaTheme="majorEastAsia" w:hAnsiTheme="majorEastAsia" w:cs="仿宋" w:hint="eastAsia"/>
          <w:kern w:val="0"/>
          <w:sz w:val="22"/>
          <w:szCs w:val="24"/>
        </w:rPr>
        <w:t>%（结算规则为：固定综合单价*实际装机容量（如有增项费据实结算并合计到结算总价中）。并网发电款具体支付金额按下述予以计算：</w:t>
      </w:r>
    </w:p>
    <w:p w14:paraId="67701AF0" w14:textId="77777777" w:rsidR="00765320" w:rsidRDefault="009C29DC">
      <w:pPr>
        <w:spacing w:line="360" w:lineRule="auto"/>
        <w:ind w:firstLine="482"/>
        <w:rPr>
          <w:rFonts w:asciiTheme="majorEastAsia" w:eastAsiaTheme="majorEastAsia" w:hAnsiTheme="majorEastAsia" w:cs="仿宋"/>
          <w:kern w:val="0"/>
          <w:sz w:val="22"/>
          <w:szCs w:val="24"/>
        </w:rPr>
      </w:pPr>
      <w:r>
        <w:rPr>
          <w:rFonts w:asciiTheme="majorEastAsia" w:eastAsiaTheme="majorEastAsia" w:hAnsiTheme="majorEastAsia" w:cs="仿宋" w:hint="eastAsia"/>
          <w:kern w:val="0"/>
          <w:sz w:val="22"/>
          <w:szCs w:val="24"/>
        </w:rPr>
        <w:t>并网发电</w:t>
      </w:r>
      <w:proofErr w:type="gramStart"/>
      <w:r>
        <w:rPr>
          <w:rFonts w:asciiTheme="majorEastAsia" w:eastAsiaTheme="majorEastAsia" w:hAnsiTheme="majorEastAsia" w:cs="仿宋" w:hint="eastAsia"/>
          <w:kern w:val="0"/>
          <w:sz w:val="22"/>
          <w:szCs w:val="24"/>
        </w:rPr>
        <w:t>款实际</w:t>
      </w:r>
      <w:proofErr w:type="gramEnd"/>
      <w:r>
        <w:rPr>
          <w:rFonts w:asciiTheme="majorEastAsia" w:eastAsiaTheme="majorEastAsia" w:hAnsiTheme="majorEastAsia" w:cs="仿宋" w:hint="eastAsia"/>
          <w:kern w:val="0"/>
          <w:sz w:val="22"/>
          <w:szCs w:val="24"/>
        </w:rPr>
        <w:t>支付金额为：(项目实际装机容量*固定综合单价+增项产生的项目费用)*9</w:t>
      </w:r>
      <w:r>
        <w:rPr>
          <w:rFonts w:asciiTheme="majorEastAsia" w:eastAsiaTheme="majorEastAsia" w:hAnsiTheme="majorEastAsia" w:cs="仿宋"/>
          <w:kern w:val="0"/>
          <w:sz w:val="22"/>
          <w:szCs w:val="24"/>
        </w:rPr>
        <w:t>7</w:t>
      </w:r>
      <w:r>
        <w:rPr>
          <w:rFonts w:asciiTheme="majorEastAsia" w:eastAsiaTheme="majorEastAsia" w:hAnsiTheme="majorEastAsia" w:cs="仿宋" w:hint="eastAsia"/>
          <w:kern w:val="0"/>
          <w:sz w:val="22"/>
          <w:szCs w:val="24"/>
        </w:rPr>
        <w:t>%-已支付预付款（单位：元）；项目实际装机容量以甲方确认完成的容量为准。</w:t>
      </w:r>
    </w:p>
    <w:p w14:paraId="52C668CA"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2</w:t>
      </w:r>
      <w:r>
        <w:rPr>
          <w:rFonts w:ascii="宋体" w:eastAsia="宋体" w:hAnsi="宋体" w:cs="仿宋" w:hint="eastAsia"/>
          <w:kern w:val="0"/>
          <w:sz w:val="22"/>
          <w:szCs w:val="24"/>
        </w:rPr>
        <w:t>.2并网发电款支付办法</w:t>
      </w:r>
    </w:p>
    <w:p w14:paraId="20AEF409" w14:textId="77777777" w:rsidR="00765320" w:rsidRDefault="009C29DC">
      <w:pPr>
        <w:spacing w:line="360" w:lineRule="auto"/>
        <w:ind w:firstLine="482"/>
        <w:rPr>
          <w:rFonts w:ascii="宋体" w:eastAsia="宋体" w:hAnsi="宋体" w:cs="仿宋"/>
          <w:kern w:val="0"/>
          <w:sz w:val="22"/>
          <w:szCs w:val="24"/>
        </w:rPr>
      </w:pPr>
      <w:proofErr w:type="gramStart"/>
      <w:r>
        <w:rPr>
          <w:rFonts w:ascii="宋体" w:eastAsia="宋体" w:hAnsi="宋体" w:cs="仿宋" w:hint="eastAsia"/>
          <w:kern w:val="0"/>
          <w:sz w:val="22"/>
          <w:szCs w:val="24"/>
        </w:rPr>
        <w:t>按具备</w:t>
      </w:r>
      <w:proofErr w:type="gramEnd"/>
      <w:r>
        <w:rPr>
          <w:rFonts w:ascii="宋体" w:eastAsia="宋体" w:hAnsi="宋体" w:cs="仿宋" w:hint="eastAsia"/>
          <w:kern w:val="0"/>
          <w:sz w:val="22"/>
          <w:szCs w:val="24"/>
        </w:rPr>
        <w:t>9.</w:t>
      </w:r>
      <w:r>
        <w:rPr>
          <w:rFonts w:ascii="宋体" w:eastAsia="宋体" w:hAnsi="宋体" w:cs="仿宋"/>
          <w:kern w:val="0"/>
          <w:sz w:val="22"/>
          <w:szCs w:val="24"/>
        </w:rPr>
        <w:t>2</w:t>
      </w:r>
      <w:r>
        <w:rPr>
          <w:rFonts w:ascii="宋体" w:eastAsia="宋体" w:hAnsi="宋体" w:cs="仿宋" w:hint="eastAsia"/>
          <w:kern w:val="0"/>
          <w:sz w:val="22"/>
          <w:szCs w:val="24"/>
        </w:rPr>
        <w:t>.3条所约定的全部付款条件后的</w:t>
      </w:r>
      <w:r>
        <w:rPr>
          <w:rFonts w:ascii="宋体" w:eastAsia="宋体" w:hAnsi="宋体" w:cs="仿宋"/>
          <w:kern w:val="0"/>
          <w:sz w:val="22"/>
          <w:szCs w:val="24"/>
        </w:rPr>
        <w:t>五</w:t>
      </w:r>
      <w:r>
        <w:rPr>
          <w:rFonts w:ascii="宋体" w:eastAsia="宋体" w:hAnsi="宋体" w:cs="仿宋" w:hint="eastAsia"/>
          <w:kern w:val="0"/>
          <w:sz w:val="22"/>
          <w:szCs w:val="24"/>
        </w:rPr>
        <w:t>个工作日内，甲方以现金转账方式向乙方付款。</w:t>
      </w:r>
    </w:p>
    <w:p w14:paraId="72D4D143"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2</w:t>
      </w:r>
      <w:r>
        <w:rPr>
          <w:rFonts w:ascii="宋体" w:eastAsia="宋体" w:hAnsi="宋体" w:cs="仿宋" w:hint="eastAsia"/>
          <w:kern w:val="0"/>
          <w:sz w:val="22"/>
          <w:szCs w:val="24"/>
        </w:rPr>
        <w:t>.3并网发电款的支付条件：</w:t>
      </w:r>
    </w:p>
    <w:p w14:paraId="696CE8EE"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（1）项目经甲方确认的装机容量全部并网发电并连续无故障全负荷运行240小时，试运行结束；</w:t>
      </w:r>
    </w:p>
    <w:p w14:paraId="1230DA64"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（2）乙方提供等额于并网发电</w:t>
      </w:r>
      <w:proofErr w:type="gramStart"/>
      <w:r>
        <w:rPr>
          <w:rFonts w:ascii="宋体" w:eastAsia="宋体" w:hAnsi="宋体" w:cs="仿宋" w:hint="eastAsia"/>
          <w:kern w:val="0"/>
          <w:sz w:val="22"/>
          <w:szCs w:val="24"/>
        </w:rPr>
        <w:t>款实际</w:t>
      </w:r>
      <w:proofErr w:type="gramEnd"/>
      <w:r>
        <w:rPr>
          <w:rFonts w:ascii="宋体" w:eastAsia="宋体" w:hAnsi="宋体" w:cs="仿宋" w:hint="eastAsia"/>
          <w:kern w:val="0"/>
          <w:sz w:val="22"/>
          <w:szCs w:val="24"/>
        </w:rPr>
        <w:t>支付金额的增值税专用发票（符合国家相关规定和经甲方审核无误的真实合法有效的发票）；</w:t>
      </w:r>
    </w:p>
    <w:p w14:paraId="7736DF54"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（3）本合同专用条款9.</w:t>
      </w:r>
      <w:r>
        <w:rPr>
          <w:rFonts w:ascii="宋体" w:eastAsia="宋体" w:hAnsi="宋体" w:cs="仿宋"/>
          <w:kern w:val="0"/>
          <w:sz w:val="22"/>
          <w:szCs w:val="24"/>
        </w:rPr>
        <w:t>3</w:t>
      </w:r>
      <w:r>
        <w:rPr>
          <w:rFonts w:ascii="宋体" w:eastAsia="宋体" w:hAnsi="宋体" w:cs="仿宋" w:hint="eastAsia"/>
          <w:kern w:val="0"/>
          <w:sz w:val="22"/>
          <w:szCs w:val="24"/>
        </w:rPr>
        <w:t>条的要求。</w:t>
      </w:r>
    </w:p>
    <w:p w14:paraId="0F2291C7"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3</w:t>
      </w:r>
      <w:proofErr w:type="gramStart"/>
      <w:r>
        <w:rPr>
          <w:rFonts w:ascii="宋体" w:eastAsia="宋体" w:hAnsi="宋体" w:cs="仿宋" w:hint="eastAsia"/>
          <w:kern w:val="0"/>
          <w:sz w:val="22"/>
          <w:szCs w:val="24"/>
        </w:rPr>
        <w:t>各</w:t>
      </w:r>
      <w:proofErr w:type="gramEnd"/>
      <w:r>
        <w:rPr>
          <w:rFonts w:ascii="宋体" w:eastAsia="宋体" w:hAnsi="宋体" w:cs="仿宋" w:hint="eastAsia"/>
          <w:kern w:val="0"/>
          <w:sz w:val="22"/>
          <w:szCs w:val="24"/>
        </w:rPr>
        <w:t>款项支付程序</w:t>
      </w:r>
    </w:p>
    <w:p w14:paraId="3C3F474D"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乙方应在完成对应的应付款项（预付款、并网发电款）工作之后，将证明乙方完成的进度证明文件和其应收款额的付款申请书(简称“付款申请”)连同甲方可能会合理要求的支持文件分别提交甲方（一式四份各留二份）。甲方根据相关申请书、付款证明文件及发票支付应付款项。</w:t>
      </w:r>
    </w:p>
    <w:p w14:paraId="629F1DCD"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4</w:t>
      </w:r>
      <w:r>
        <w:rPr>
          <w:rFonts w:ascii="宋体" w:eastAsia="宋体" w:hAnsi="宋体" w:cs="仿宋" w:hint="eastAsia"/>
          <w:kern w:val="0"/>
          <w:sz w:val="22"/>
          <w:szCs w:val="24"/>
        </w:rPr>
        <w:t>第三次付款</w:t>
      </w:r>
    </w:p>
    <w:p w14:paraId="0D473098"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4</w:t>
      </w:r>
      <w:r>
        <w:rPr>
          <w:rFonts w:ascii="宋体" w:eastAsia="宋体" w:hAnsi="宋体" w:cs="仿宋" w:hint="eastAsia"/>
          <w:kern w:val="0"/>
          <w:sz w:val="22"/>
          <w:szCs w:val="24"/>
        </w:rPr>
        <w:t>.1第三次付款为质保金。质保金为竣工结算价的</w:t>
      </w:r>
      <w:r>
        <w:rPr>
          <w:rFonts w:ascii="宋体" w:eastAsia="宋体" w:hAnsi="宋体" w:cs="仿宋"/>
          <w:kern w:val="0"/>
          <w:sz w:val="22"/>
          <w:szCs w:val="24"/>
        </w:rPr>
        <w:t>3</w:t>
      </w:r>
      <w:r>
        <w:rPr>
          <w:rFonts w:ascii="宋体" w:eastAsia="宋体" w:hAnsi="宋体" w:cs="仿宋" w:hint="eastAsia"/>
          <w:kern w:val="0"/>
          <w:sz w:val="22"/>
          <w:szCs w:val="24"/>
        </w:rPr>
        <w:t>%，用于保证乙方在</w:t>
      </w:r>
      <w:r>
        <w:rPr>
          <w:rFonts w:ascii="宋体" w:eastAsia="宋体" w:hAnsi="宋体" w:cs="仿宋" w:hint="eastAsia"/>
          <w:sz w:val="22"/>
          <w:szCs w:val="24"/>
        </w:rPr>
        <w:t>质量保修期</w:t>
      </w:r>
      <w:r>
        <w:rPr>
          <w:rFonts w:ascii="宋体" w:eastAsia="宋体" w:hAnsi="宋体" w:cs="仿宋" w:hint="eastAsia"/>
          <w:kern w:val="0"/>
          <w:sz w:val="22"/>
          <w:szCs w:val="24"/>
        </w:rPr>
        <w:t>内履行缺陷修复义务的金额。质保金在</w:t>
      </w:r>
      <w:r>
        <w:rPr>
          <w:rFonts w:ascii="宋体" w:eastAsia="宋体" w:hAnsi="宋体" w:cs="仿宋" w:hint="eastAsia"/>
          <w:sz w:val="22"/>
          <w:szCs w:val="24"/>
        </w:rPr>
        <w:t>质量保修期</w:t>
      </w:r>
      <w:r>
        <w:rPr>
          <w:rFonts w:ascii="宋体" w:eastAsia="宋体" w:hAnsi="宋体" w:cs="仿宋" w:hint="eastAsia"/>
          <w:kern w:val="0"/>
          <w:sz w:val="22"/>
          <w:szCs w:val="24"/>
        </w:rPr>
        <w:t>届满后支付，</w:t>
      </w:r>
      <w:r>
        <w:rPr>
          <w:rFonts w:ascii="宋体" w:eastAsia="宋体" w:hAnsi="宋体" w:cs="仿宋" w:hint="eastAsia"/>
          <w:sz w:val="22"/>
          <w:szCs w:val="24"/>
        </w:rPr>
        <w:t>质量保修期</w:t>
      </w:r>
      <w:r>
        <w:rPr>
          <w:rFonts w:ascii="宋体" w:eastAsia="宋体" w:hAnsi="宋体" w:cs="仿宋" w:hint="eastAsia"/>
          <w:kern w:val="0"/>
          <w:sz w:val="22"/>
          <w:szCs w:val="24"/>
        </w:rPr>
        <w:t>发生需要扣减质保金的事宜，甲方</w:t>
      </w:r>
      <w:proofErr w:type="gramStart"/>
      <w:r>
        <w:rPr>
          <w:rFonts w:ascii="宋体" w:eastAsia="宋体" w:hAnsi="宋体" w:cs="仿宋" w:hint="eastAsia"/>
          <w:kern w:val="0"/>
          <w:sz w:val="22"/>
          <w:szCs w:val="24"/>
        </w:rPr>
        <w:t>方</w:t>
      </w:r>
      <w:proofErr w:type="gramEnd"/>
      <w:r>
        <w:rPr>
          <w:rFonts w:ascii="宋体" w:eastAsia="宋体" w:hAnsi="宋体" w:cs="仿宋" w:hint="eastAsia"/>
          <w:kern w:val="0"/>
          <w:sz w:val="22"/>
          <w:szCs w:val="24"/>
        </w:rPr>
        <w:t xml:space="preserve">按合同约定扣减后的金额支付剩余质保金。 </w:t>
      </w:r>
    </w:p>
    <w:p w14:paraId="7F1FF901"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9.</w:t>
      </w:r>
      <w:r>
        <w:rPr>
          <w:rFonts w:ascii="宋体" w:eastAsia="宋体" w:hAnsi="宋体" w:cs="仿宋"/>
          <w:kern w:val="0"/>
          <w:sz w:val="22"/>
          <w:szCs w:val="24"/>
        </w:rPr>
        <w:t>4</w:t>
      </w:r>
      <w:r>
        <w:rPr>
          <w:rFonts w:ascii="宋体" w:eastAsia="宋体" w:hAnsi="宋体" w:cs="仿宋" w:hint="eastAsia"/>
          <w:kern w:val="0"/>
          <w:sz w:val="22"/>
          <w:szCs w:val="24"/>
        </w:rPr>
        <w:t>.2质保金的支付</w:t>
      </w:r>
    </w:p>
    <w:p w14:paraId="08A087A3" w14:textId="77777777" w:rsidR="00765320" w:rsidRDefault="009C29DC">
      <w:pPr>
        <w:spacing w:line="360" w:lineRule="auto"/>
        <w:ind w:firstLine="482"/>
        <w:rPr>
          <w:rFonts w:ascii="宋体" w:eastAsia="宋体" w:hAnsi="宋体" w:cs="仿宋"/>
          <w:kern w:val="0"/>
          <w:sz w:val="22"/>
          <w:szCs w:val="24"/>
        </w:rPr>
      </w:pPr>
      <w:r>
        <w:rPr>
          <w:rFonts w:ascii="宋体" w:eastAsia="宋体" w:hAnsi="宋体" w:cs="仿宋" w:hint="eastAsia"/>
          <w:kern w:val="0"/>
          <w:sz w:val="22"/>
          <w:szCs w:val="24"/>
        </w:rPr>
        <w:t>甲方应于工程质量保修期满【</w:t>
      </w:r>
      <w:r>
        <w:rPr>
          <w:rFonts w:ascii="宋体" w:eastAsia="宋体" w:hAnsi="宋体" w:cs="仿宋"/>
          <w:kern w:val="0"/>
          <w:sz w:val="22"/>
          <w:szCs w:val="24"/>
        </w:rPr>
        <w:t>1</w:t>
      </w:r>
      <w:r>
        <w:rPr>
          <w:rFonts w:ascii="宋体" w:eastAsia="宋体" w:hAnsi="宋体" w:cs="仿宋" w:hint="eastAsia"/>
          <w:kern w:val="0"/>
          <w:sz w:val="22"/>
          <w:szCs w:val="24"/>
        </w:rPr>
        <w:t>】年后的</w:t>
      </w:r>
      <w:r>
        <w:rPr>
          <w:rFonts w:ascii="宋体" w:eastAsia="宋体" w:hAnsi="宋体" w:cs="仿宋"/>
          <w:kern w:val="0"/>
          <w:sz w:val="22"/>
          <w:szCs w:val="24"/>
        </w:rPr>
        <w:t>10个工作</w:t>
      </w:r>
      <w:r>
        <w:rPr>
          <w:rFonts w:ascii="宋体" w:eastAsia="宋体" w:hAnsi="宋体" w:cs="仿宋" w:hint="eastAsia"/>
          <w:kern w:val="0"/>
          <w:sz w:val="22"/>
          <w:szCs w:val="24"/>
        </w:rPr>
        <w:t>日之内付清质保金。</w:t>
      </w:r>
    </w:p>
    <w:p w14:paraId="11803DD4" w14:textId="77777777" w:rsidR="00765320" w:rsidRDefault="009C29DC">
      <w:pPr>
        <w:pStyle w:val="2"/>
        <w:widowControl w:val="0"/>
        <w:numPr>
          <w:ilvl w:val="0"/>
          <w:numId w:val="2"/>
        </w:numPr>
        <w:adjustRightInd/>
        <w:snapToGrid/>
        <w:spacing w:beforeLines="0" w:before="120" w:after="120"/>
        <w:jc w:val="both"/>
        <w:rPr>
          <w:rFonts w:ascii="宋体" w:eastAsia="宋体" w:hAnsi="宋体"/>
          <w:b/>
          <w:sz w:val="24"/>
          <w:szCs w:val="24"/>
        </w:rPr>
      </w:pPr>
      <w:bookmarkStart w:id="104" w:name="_Toc31185"/>
      <w:r>
        <w:rPr>
          <w:rFonts w:ascii="宋体" w:eastAsia="宋体" w:hAnsi="宋体" w:hint="eastAsia"/>
          <w:b/>
          <w:sz w:val="24"/>
          <w:szCs w:val="24"/>
        </w:rPr>
        <w:t>运维服务</w:t>
      </w:r>
      <w:bookmarkEnd w:id="104"/>
    </w:p>
    <w:p w14:paraId="7FD097AC" w14:textId="77777777" w:rsidR="00765320" w:rsidRDefault="009C29DC">
      <w:pPr>
        <w:pStyle w:val="2"/>
        <w:spacing w:before="120"/>
        <w:ind w:firstLineChars="200" w:firstLine="440"/>
        <w:rPr>
          <w:rFonts w:ascii="宋体" w:eastAsia="宋体" w:hAnsi="宋体" w:cs="仿宋"/>
          <w:sz w:val="22"/>
          <w:szCs w:val="24"/>
        </w:rPr>
      </w:pPr>
      <w:bookmarkStart w:id="105" w:name="_Toc11528"/>
      <w:bookmarkStart w:id="106" w:name="_Toc12979"/>
      <w:r>
        <w:rPr>
          <w:rFonts w:ascii="宋体" w:eastAsia="宋体" w:hAnsi="宋体" w:cs="仿宋" w:hint="eastAsia"/>
          <w:sz w:val="22"/>
          <w:szCs w:val="24"/>
        </w:rPr>
        <w:t>10.1太阳能光伏电站竣工后，乙方为甲方提供两年的电站运维免费服务（价值</w:t>
      </w:r>
      <w:r>
        <w:rPr>
          <w:rFonts w:ascii="宋体" w:eastAsia="宋体" w:hAnsi="宋体" w:cs="仿宋" w:hint="eastAsia"/>
          <w:sz w:val="22"/>
          <w:szCs w:val="24"/>
          <w:u w:val="single"/>
        </w:rPr>
        <w:t xml:space="preserve">     </w:t>
      </w:r>
      <w:r>
        <w:rPr>
          <w:rFonts w:ascii="宋体" w:eastAsia="宋体" w:hAnsi="宋体" w:cs="仿宋" w:hint="eastAsia"/>
          <w:sz w:val="22"/>
          <w:szCs w:val="24"/>
        </w:rPr>
        <w:t>元/W/年），运维服务内容见附件4。</w:t>
      </w:r>
      <w:bookmarkEnd w:id="105"/>
      <w:bookmarkEnd w:id="106"/>
    </w:p>
    <w:p w14:paraId="0057A164" w14:textId="77777777" w:rsidR="00765320" w:rsidRDefault="009C29DC">
      <w:pPr>
        <w:pStyle w:val="2"/>
        <w:spacing w:before="120"/>
        <w:ind w:firstLineChars="200" w:firstLine="440"/>
        <w:rPr>
          <w:rFonts w:ascii="宋体" w:eastAsia="宋体" w:hAnsi="宋体" w:cs="仿宋"/>
          <w:sz w:val="22"/>
          <w:szCs w:val="24"/>
        </w:rPr>
      </w:pPr>
      <w:bookmarkStart w:id="107" w:name="_Toc19888"/>
      <w:bookmarkStart w:id="108" w:name="_Toc29829"/>
      <w:r>
        <w:rPr>
          <w:rFonts w:ascii="宋体" w:eastAsia="宋体" w:hAnsi="宋体" w:cs="仿宋" w:hint="eastAsia"/>
          <w:sz w:val="22"/>
          <w:szCs w:val="24"/>
        </w:rPr>
        <w:t>10.2 在两年电站运维免费服务期满前一个月，双方应就是否延续运维服务进行商谈。若两年电站运维免费服务期满后，如在本合同中甲方一次性向乙方采购连续3年的运维服务，每年按照</w:t>
      </w:r>
      <w:r>
        <w:rPr>
          <w:rFonts w:ascii="宋体" w:eastAsia="宋体" w:hAnsi="宋体" w:cs="仿宋" w:hint="eastAsia"/>
          <w:sz w:val="22"/>
          <w:szCs w:val="24"/>
          <w:u w:val="single"/>
        </w:rPr>
        <w:t xml:space="preserve">     </w:t>
      </w:r>
      <w:r>
        <w:rPr>
          <w:rFonts w:ascii="宋体" w:eastAsia="宋体" w:hAnsi="宋体" w:cs="仿宋" w:hint="eastAsia"/>
          <w:sz w:val="22"/>
          <w:szCs w:val="24"/>
        </w:rPr>
        <w:t>元/瓦的优惠收取运维服务费，增值税率6%，否则乙方可两年电站运维免费服务期满后停止提供电站运维服务</w:t>
      </w:r>
      <w:bookmarkEnd w:id="107"/>
      <w:bookmarkEnd w:id="108"/>
    </w:p>
    <w:p w14:paraId="3CD72F34" w14:textId="77777777" w:rsidR="00765320" w:rsidRDefault="009C29DC">
      <w:pPr>
        <w:pStyle w:val="2"/>
        <w:spacing w:before="120"/>
        <w:ind w:firstLineChars="200" w:firstLine="440"/>
        <w:rPr>
          <w:rFonts w:ascii="宋体" w:eastAsia="宋体" w:hAnsi="宋体" w:cs="仿宋"/>
          <w:sz w:val="22"/>
          <w:szCs w:val="24"/>
        </w:rPr>
      </w:pPr>
      <w:r>
        <w:rPr>
          <w:rFonts w:ascii="宋体" w:eastAsia="宋体" w:hAnsi="宋体" w:cs="仿宋" w:hint="eastAsia"/>
          <w:sz w:val="22"/>
          <w:szCs w:val="24"/>
        </w:rPr>
        <w:t>10.</w:t>
      </w:r>
      <w:r>
        <w:rPr>
          <w:rFonts w:ascii="宋体" w:eastAsia="宋体" w:hAnsi="宋体" w:cs="仿宋"/>
          <w:sz w:val="22"/>
          <w:szCs w:val="24"/>
        </w:rPr>
        <w:t>3</w:t>
      </w:r>
      <w:r>
        <w:rPr>
          <w:rFonts w:ascii="宋体" w:eastAsia="宋体" w:hAnsi="宋体" w:cs="仿宋" w:hint="eastAsia"/>
          <w:sz w:val="22"/>
          <w:szCs w:val="24"/>
        </w:rPr>
        <w:t xml:space="preserve"> 如本项目持续由乙方运维，乙方将提供厂家正常质保期限外的设备质保服务。</w:t>
      </w:r>
    </w:p>
    <w:p w14:paraId="263AA85F" w14:textId="77777777" w:rsidR="00765320" w:rsidRDefault="00765320">
      <w:pPr>
        <w:spacing w:line="360" w:lineRule="auto"/>
        <w:ind w:firstLine="482"/>
        <w:rPr>
          <w:rFonts w:ascii="宋体" w:eastAsia="宋体" w:hAnsi="宋体" w:cs="仿宋"/>
          <w:kern w:val="0"/>
          <w:sz w:val="22"/>
          <w:szCs w:val="24"/>
        </w:rPr>
      </w:pPr>
    </w:p>
    <w:p w14:paraId="335A1B81" w14:textId="77777777" w:rsidR="00765320" w:rsidRDefault="009C29DC">
      <w:pPr>
        <w:pStyle w:val="2"/>
        <w:spacing w:before="120"/>
        <w:ind w:firstLineChars="200" w:firstLine="482"/>
        <w:rPr>
          <w:rFonts w:ascii="宋体" w:eastAsia="宋体" w:hAnsi="宋体"/>
          <w:b/>
          <w:sz w:val="24"/>
          <w:szCs w:val="24"/>
        </w:rPr>
      </w:pPr>
      <w:bookmarkStart w:id="109" w:name="_Toc20194"/>
      <w:r>
        <w:rPr>
          <w:rFonts w:ascii="宋体" w:eastAsia="宋体" w:hAnsi="宋体" w:hint="eastAsia"/>
          <w:b/>
          <w:sz w:val="24"/>
          <w:szCs w:val="24"/>
        </w:rPr>
        <w:lastRenderedPageBreak/>
        <w:t>十一、双方责任</w:t>
      </w:r>
      <w:bookmarkEnd w:id="109"/>
    </w:p>
    <w:p w14:paraId="22DDF949" w14:textId="77777777" w:rsidR="00765320" w:rsidRDefault="009C29DC">
      <w:pPr>
        <w:spacing w:line="360" w:lineRule="auto"/>
        <w:ind w:firstLine="482"/>
        <w:rPr>
          <w:rFonts w:ascii="宋体" w:eastAsia="宋体" w:hAnsi="宋体" w:cs="仿宋"/>
          <w:bCs/>
          <w:kern w:val="0"/>
          <w:sz w:val="22"/>
          <w:szCs w:val="24"/>
        </w:rPr>
      </w:pPr>
      <w:r>
        <w:rPr>
          <w:rFonts w:ascii="宋体" w:eastAsia="宋体" w:hAnsi="宋体" w:cs="仿宋" w:hint="eastAsia"/>
          <w:bCs/>
          <w:kern w:val="0"/>
          <w:sz w:val="22"/>
          <w:szCs w:val="24"/>
        </w:rPr>
        <w:t>11.1甲方义务</w:t>
      </w:r>
    </w:p>
    <w:p w14:paraId="38B11BB2"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11.1.1协助乙方完成有关进场手续事宜及提供具备施工条件的场地（包括不限于破路、破坏绿化等），使乙方能够按照施工计划按期施工。</w:t>
      </w:r>
    </w:p>
    <w:p w14:paraId="7D803BA6"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11.1.2工程完工后，乙方提出书面申请，甲方项目负责人经核实对完工情况给予确认。</w:t>
      </w:r>
    </w:p>
    <w:p w14:paraId="3B7D5427"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11.1.3按时支付工程价款。</w:t>
      </w:r>
    </w:p>
    <w:p w14:paraId="521237F4" w14:textId="77777777" w:rsidR="00765320" w:rsidRDefault="009C29DC">
      <w:pPr>
        <w:spacing w:line="360" w:lineRule="auto"/>
        <w:ind w:firstLine="482"/>
        <w:rPr>
          <w:rFonts w:ascii="宋体" w:eastAsia="宋体" w:hAnsi="宋体" w:cs="仿宋"/>
          <w:bCs/>
          <w:kern w:val="0"/>
          <w:sz w:val="22"/>
          <w:szCs w:val="24"/>
        </w:rPr>
      </w:pPr>
      <w:r>
        <w:rPr>
          <w:rFonts w:ascii="宋体" w:eastAsia="宋体" w:hAnsi="宋体" w:cs="仿宋" w:hint="eastAsia"/>
          <w:bCs/>
          <w:kern w:val="0"/>
          <w:sz w:val="22"/>
          <w:szCs w:val="24"/>
        </w:rPr>
        <w:t>11.2乙方义务</w:t>
      </w:r>
    </w:p>
    <w:p w14:paraId="1FF9790A"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11.2.1按国家施工规范施工，保质保量完成工程任务，工程质量要求符合《光伏发电工程验收规范》GBT 50796-2012合格标准。</w:t>
      </w:r>
    </w:p>
    <w:p w14:paraId="40A52F9A"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11.2.2乙方应按照本合同约定或甲方正式通知的开工日期开工，严格按照合同工期完工</w:t>
      </w:r>
    </w:p>
    <w:p w14:paraId="1C1FFEEA"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11.2.3开工前提出设计施工图纸及报价清单经甲方确认后执行，竣工验收后提出书面竣工验收图纸及电子文档各两份给甲方归档。</w:t>
      </w:r>
    </w:p>
    <w:p w14:paraId="128313ED" w14:textId="77777777" w:rsidR="00765320" w:rsidRDefault="009C29DC">
      <w:pPr>
        <w:spacing w:line="360" w:lineRule="auto"/>
        <w:ind w:firstLine="480"/>
        <w:rPr>
          <w:rFonts w:ascii="宋体" w:eastAsia="宋体" w:hAnsi="宋体" w:cs="仿宋"/>
          <w:kern w:val="0"/>
          <w:sz w:val="22"/>
          <w:szCs w:val="24"/>
        </w:rPr>
      </w:pPr>
      <w:r>
        <w:rPr>
          <w:rFonts w:ascii="宋体" w:eastAsia="宋体" w:hAnsi="宋体" w:cs="仿宋" w:hint="eastAsia"/>
          <w:kern w:val="0"/>
          <w:sz w:val="22"/>
          <w:szCs w:val="24"/>
        </w:rPr>
        <w:t>1</w:t>
      </w:r>
      <w:r>
        <w:rPr>
          <w:rFonts w:ascii="宋体" w:eastAsia="宋体" w:hAnsi="宋体" w:cs="仿宋"/>
          <w:kern w:val="0"/>
          <w:sz w:val="22"/>
          <w:szCs w:val="24"/>
        </w:rPr>
        <w:t>1.2.</w:t>
      </w:r>
      <w:r>
        <w:rPr>
          <w:rFonts w:ascii="宋体" w:eastAsia="宋体" w:hAnsi="宋体" w:cs="仿宋" w:hint="eastAsia"/>
          <w:kern w:val="0"/>
          <w:sz w:val="22"/>
          <w:szCs w:val="24"/>
        </w:rPr>
        <w:t>4</w:t>
      </w:r>
      <w:r>
        <w:rPr>
          <w:rFonts w:ascii="宋体" w:eastAsia="宋体" w:hAnsi="宋体" w:cs="仿宋"/>
          <w:kern w:val="0"/>
          <w:sz w:val="22"/>
          <w:szCs w:val="24"/>
        </w:rPr>
        <w:t xml:space="preserve"> </w:t>
      </w:r>
      <w:r>
        <w:rPr>
          <w:rFonts w:ascii="宋体" w:eastAsia="宋体" w:hAnsi="宋体" w:cs="仿宋" w:hint="eastAsia"/>
          <w:kern w:val="0"/>
          <w:sz w:val="22"/>
          <w:szCs w:val="24"/>
        </w:rPr>
        <w:t>乙方按时提供相应金额的增值税专用发票（符合国家相关规定和经甲方审核无误的真实合法有效的发票）。</w:t>
      </w:r>
    </w:p>
    <w:p w14:paraId="49A0386C" w14:textId="77777777" w:rsidR="00765320" w:rsidRDefault="009C29DC">
      <w:pPr>
        <w:pStyle w:val="2"/>
        <w:spacing w:before="120"/>
        <w:rPr>
          <w:rFonts w:ascii="宋体" w:eastAsia="宋体" w:hAnsi="宋体"/>
          <w:b/>
          <w:sz w:val="24"/>
          <w:szCs w:val="24"/>
        </w:rPr>
      </w:pPr>
      <w:bookmarkStart w:id="110" w:name="_Toc28424"/>
      <w:r>
        <w:rPr>
          <w:rFonts w:ascii="宋体" w:eastAsia="宋体" w:hAnsi="宋体" w:hint="eastAsia"/>
          <w:b/>
          <w:sz w:val="24"/>
          <w:szCs w:val="24"/>
        </w:rPr>
        <w:t>十二、不可抗力</w:t>
      </w:r>
      <w:bookmarkEnd w:id="110"/>
    </w:p>
    <w:p w14:paraId="22A17275"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12.1 不可抗力是指任何一方均不能预见、不能避免并不能克服的客观事件。就合同而言，不可抗力包括地震、火灾、水灾、台风、海上事故等自然灾害或战争、政府禁令等社会原因引起的事件。</w:t>
      </w:r>
    </w:p>
    <w:p w14:paraId="26B0C993"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12.2 任何一方因不可抗力不能履行合同或履行合同不符合双方约定，应根据不可抗力的影响，部分或全部免除责任。但在此期间双方应尽最大的努力将不可抗力引起的延误以及所造成的损失减轻到最低程度，防止损失扩大，因不可抗力引起的争议双方应协商予以解决。</w:t>
      </w:r>
    </w:p>
    <w:p w14:paraId="6731C26C"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12.3 遭受不可抗力的一方，应及时（不应迟于获悉后的第二天）以书面方式通知另一方，并在合理期限内提供相关部门的证明。</w:t>
      </w:r>
    </w:p>
    <w:p w14:paraId="7AFCA803" w14:textId="77777777" w:rsidR="00765320" w:rsidRDefault="009C29DC">
      <w:pPr>
        <w:pStyle w:val="2"/>
        <w:spacing w:before="120"/>
        <w:rPr>
          <w:rFonts w:ascii="宋体" w:eastAsia="宋体" w:hAnsi="宋体"/>
          <w:b/>
          <w:sz w:val="24"/>
          <w:szCs w:val="24"/>
        </w:rPr>
      </w:pPr>
      <w:bookmarkStart w:id="111" w:name="_Toc6262"/>
      <w:r>
        <w:rPr>
          <w:rFonts w:ascii="宋体" w:eastAsia="宋体" w:hAnsi="宋体" w:hint="eastAsia"/>
          <w:b/>
          <w:sz w:val="24"/>
          <w:szCs w:val="24"/>
        </w:rPr>
        <w:t>十三、质量保修</w:t>
      </w:r>
      <w:bookmarkEnd w:id="111"/>
    </w:p>
    <w:p w14:paraId="49C661D1" w14:textId="77777777" w:rsidR="00765320" w:rsidRDefault="009C29DC">
      <w:pPr>
        <w:adjustRightInd w:val="0"/>
        <w:snapToGrid w:val="0"/>
        <w:spacing w:line="360" w:lineRule="auto"/>
        <w:ind w:firstLine="480"/>
        <w:rPr>
          <w:rFonts w:ascii="宋体" w:eastAsia="宋体" w:hAnsi="宋体" w:cs="仿宋"/>
          <w:sz w:val="22"/>
          <w:szCs w:val="24"/>
        </w:rPr>
      </w:pPr>
      <w:r>
        <w:rPr>
          <w:rFonts w:ascii="宋体" w:eastAsia="宋体" w:hAnsi="宋体" w:cs="仿宋" w:hint="eastAsia"/>
          <w:sz w:val="22"/>
          <w:szCs w:val="24"/>
        </w:rPr>
        <w:t>13.1乙方应在质量保修期内对交付甲方使用的工程承担质量保修责任。</w:t>
      </w:r>
    </w:p>
    <w:p w14:paraId="5AA369F6" w14:textId="77777777" w:rsidR="00765320" w:rsidRDefault="009C29DC">
      <w:pPr>
        <w:adjustRightInd w:val="0"/>
        <w:snapToGrid w:val="0"/>
        <w:spacing w:line="360" w:lineRule="auto"/>
        <w:ind w:firstLine="480"/>
        <w:rPr>
          <w:rFonts w:ascii="宋体" w:eastAsia="宋体" w:hAnsi="宋体" w:cs="仿宋"/>
          <w:sz w:val="22"/>
          <w:szCs w:val="24"/>
        </w:rPr>
      </w:pPr>
      <w:r>
        <w:rPr>
          <w:rFonts w:ascii="宋体" w:eastAsia="宋体" w:hAnsi="宋体" w:cs="仿宋" w:hint="eastAsia"/>
          <w:sz w:val="22"/>
          <w:szCs w:val="24"/>
        </w:rPr>
        <w:t>13.2如果乙方未能在约定时间内修正某项质量缺陷，则甲方可自行或指派第三方修正缺陷，因此产生的所有费用由乙方承担。</w:t>
      </w:r>
    </w:p>
    <w:p w14:paraId="4A24F6CE"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sz w:val="22"/>
          <w:szCs w:val="24"/>
        </w:rPr>
        <w:t>13.3</w:t>
      </w:r>
      <w:r>
        <w:rPr>
          <w:rFonts w:ascii="宋体" w:eastAsia="宋体" w:hAnsi="宋体" w:cs="仿宋" w:hint="eastAsia"/>
          <w:kern w:val="0"/>
          <w:sz w:val="22"/>
          <w:szCs w:val="24"/>
        </w:rPr>
        <w:t>整个项目质</w:t>
      </w:r>
      <w:proofErr w:type="gramStart"/>
      <w:r>
        <w:rPr>
          <w:rFonts w:ascii="宋体" w:eastAsia="宋体" w:hAnsi="宋体" w:cs="仿宋" w:hint="eastAsia"/>
          <w:kern w:val="0"/>
          <w:sz w:val="22"/>
          <w:szCs w:val="24"/>
        </w:rPr>
        <w:t>保时间</w:t>
      </w:r>
      <w:proofErr w:type="gramEnd"/>
      <w:r>
        <w:rPr>
          <w:rFonts w:ascii="宋体" w:eastAsia="宋体" w:hAnsi="宋体" w:cs="仿宋" w:hint="eastAsia"/>
          <w:kern w:val="0"/>
          <w:sz w:val="22"/>
          <w:szCs w:val="24"/>
        </w:rPr>
        <w:t>为</w:t>
      </w:r>
      <w:r>
        <w:rPr>
          <w:rFonts w:ascii="宋体" w:eastAsia="宋体" w:hAnsi="宋体" w:cs="仿宋" w:hint="eastAsia"/>
          <w:kern w:val="0"/>
          <w:sz w:val="22"/>
          <w:szCs w:val="24"/>
          <w:u w:val="single"/>
        </w:rPr>
        <w:t xml:space="preserve"> </w:t>
      </w:r>
      <w:r>
        <w:rPr>
          <w:rFonts w:ascii="宋体" w:eastAsia="宋体" w:hAnsi="宋体" w:cs="仿宋"/>
          <w:kern w:val="0"/>
          <w:sz w:val="22"/>
          <w:szCs w:val="24"/>
          <w:u w:val="single"/>
        </w:rPr>
        <w:t>1</w:t>
      </w:r>
      <w:r>
        <w:rPr>
          <w:rFonts w:ascii="宋体" w:eastAsia="宋体" w:hAnsi="宋体" w:cs="仿宋" w:hint="eastAsia"/>
          <w:kern w:val="0"/>
          <w:sz w:val="22"/>
          <w:szCs w:val="24"/>
          <w:u w:val="single"/>
        </w:rPr>
        <w:t xml:space="preserve">  </w:t>
      </w:r>
      <w:r>
        <w:rPr>
          <w:rFonts w:ascii="宋体" w:eastAsia="宋体" w:hAnsi="宋体" w:cs="仿宋" w:hint="eastAsia"/>
          <w:kern w:val="0"/>
          <w:sz w:val="22"/>
          <w:szCs w:val="24"/>
        </w:rPr>
        <w:t>年，以项目通过电力公司并网验收开始计算。其中主要设备的质保年限以乙方与设备厂家的采购质</w:t>
      </w:r>
      <w:proofErr w:type="gramStart"/>
      <w:r>
        <w:rPr>
          <w:rFonts w:ascii="宋体" w:eastAsia="宋体" w:hAnsi="宋体" w:cs="仿宋" w:hint="eastAsia"/>
          <w:kern w:val="0"/>
          <w:sz w:val="22"/>
          <w:szCs w:val="24"/>
        </w:rPr>
        <w:t>保协议</w:t>
      </w:r>
      <w:proofErr w:type="gramEnd"/>
      <w:r>
        <w:rPr>
          <w:rFonts w:ascii="宋体" w:eastAsia="宋体" w:hAnsi="宋体" w:cs="仿宋" w:hint="eastAsia"/>
          <w:kern w:val="0"/>
          <w:sz w:val="22"/>
          <w:szCs w:val="24"/>
        </w:rPr>
        <w:t>为准，可参见附件5（质量保修说明）。</w:t>
      </w:r>
    </w:p>
    <w:p w14:paraId="071D2105" w14:textId="77777777" w:rsidR="00765320" w:rsidRDefault="009C29DC">
      <w:pPr>
        <w:pStyle w:val="2"/>
        <w:spacing w:before="120"/>
        <w:rPr>
          <w:rFonts w:ascii="宋体" w:eastAsia="宋体" w:hAnsi="宋体"/>
          <w:b/>
          <w:sz w:val="24"/>
          <w:szCs w:val="24"/>
        </w:rPr>
      </w:pPr>
      <w:bookmarkStart w:id="112" w:name="_Toc17020"/>
      <w:r>
        <w:rPr>
          <w:rFonts w:ascii="宋体" w:eastAsia="宋体" w:hAnsi="宋体" w:hint="eastAsia"/>
          <w:b/>
          <w:sz w:val="24"/>
          <w:szCs w:val="24"/>
        </w:rPr>
        <w:t>十四、违约责任</w:t>
      </w:r>
      <w:bookmarkEnd w:id="112"/>
    </w:p>
    <w:p w14:paraId="03886AAD"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14.1 乙方如无正当理由不履行合同或提前终止合同，所收取的费用应当全部退回甲方，并向甲方支付相当于本合同价款的10%的违约金，同时赔偿由此给甲方造成的全部损失。</w:t>
      </w:r>
    </w:p>
    <w:p w14:paraId="2371289F"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lastRenderedPageBreak/>
        <w:t>1</w:t>
      </w:r>
      <w:r>
        <w:rPr>
          <w:rFonts w:ascii="宋体" w:eastAsia="宋体" w:hAnsi="宋体" w:cs="仿宋"/>
          <w:kern w:val="0"/>
          <w:sz w:val="22"/>
          <w:szCs w:val="24"/>
        </w:rPr>
        <w:t>4.2</w:t>
      </w:r>
      <w:r>
        <w:rPr>
          <w:rFonts w:ascii="宋体" w:eastAsia="宋体" w:hAnsi="宋体" w:cs="仿宋" w:hint="eastAsia"/>
          <w:kern w:val="0"/>
          <w:sz w:val="22"/>
          <w:szCs w:val="24"/>
        </w:rPr>
        <w:t>由于乙方原因未及时交货或逾期完成项目施工的，则每逾期一天，乙方应向甲方支付合同总额千分之一的违约金，逾期超过1</w:t>
      </w:r>
      <w:r>
        <w:rPr>
          <w:rFonts w:ascii="宋体" w:eastAsia="宋体" w:hAnsi="宋体" w:cs="仿宋"/>
          <w:kern w:val="0"/>
          <w:sz w:val="22"/>
          <w:szCs w:val="24"/>
        </w:rPr>
        <w:t>5</w:t>
      </w:r>
      <w:r>
        <w:rPr>
          <w:rFonts w:ascii="宋体" w:eastAsia="宋体" w:hAnsi="宋体" w:cs="仿宋" w:hint="eastAsia"/>
          <w:kern w:val="0"/>
          <w:sz w:val="22"/>
          <w:szCs w:val="24"/>
        </w:rPr>
        <w:t>天的，甲方有权解除本合同、没收乙方缴纳的履约保证金，同时还有权要求乙方应按合同总金额的10%向甲方支付违约金。</w:t>
      </w:r>
    </w:p>
    <w:p w14:paraId="473010F6"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14.3 甲方发现乙方在本项目下所提供的产品数量、质量无法达到合同约定标准（包括但不限于质量、规格、主要技术参数、所承诺的环保指标等），乙方应自接到通知后</w:t>
      </w:r>
      <w:r>
        <w:rPr>
          <w:rFonts w:ascii="宋体" w:eastAsia="宋体" w:hAnsi="宋体" w:cs="仿宋"/>
          <w:kern w:val="0"/>
          <w:sz w:val="22"/>
          <w:szCs w:val="24"/>
        </w:rPr>
        <w:t>24</w:t>
      </w:r>
      <w:r>
        <w:rPr>
          <w:rFonts w:ascii="宋体" w:eastAsia="宋体" w:hAnsi="宋体" w:cs="仿宋" w:hint="eastAsia"/>
          <w:kern w:val="0"/>
          <w:sz w:val="22"/>
          <w:szCs w:val="24"/>
        </w:rPr>
        <w:t>小时内到达甲方现场进行修理或更换，否则甲方可自行修理或更换，交货、安装周期不顺延。因此产生的全部费用由乙方承担，同时乙方应按合同总金额的百分之二十向甲方支付违约金。质保期内，乙方负有包修、（由乙方原因造成设备材料损失的）包换义务，应免费给予甲方修理或更换；质保期外，乙方应给予甲方提供优惠价格。</w:t>
      </w:r>
    </w:p>
    <w:p w14:paraId="1A0785DC"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14.4 甲乙双方合同签订后，如甲方发现乙方投标文件虚假或不实，甲方有权解除合同，要求乙方支付合同总价款的千分之一作为违约金并没收乙方所缴交的履约保证金，并要求乙方赔偿因此给甲方造成的全部损失。同时，乙方应退还甲方已支付的全部费用。</w:t>
      </w:r>
    </w:p>
    <w:p w14:paraId="2DA71041"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w:t>
      </w:r>
      <w:r>
        <w:rPr>
          <w:rFonts w:ascii="宋体" w:eastAsia="宋体" w:hAnsi="宋体" w:cs="仿宋"/>
          <w:kern w:val="0"/>
          <w:sz w:val="22"/>
          <w:szCs w:val="24"/>
        </w:rPr>
        <w:t>4.5</w:t>
      </w:r>
      <w:r>
        <w:rPr>
          <w:rFonts w:ascii="宋体" w:eastAsia="宋体" w:hAnsi="宋体" w:cs="仿宋" w:hint="eastAsia"/>
          <w:kern w:val="0"/>
          <w:sz w:val="22"/>
          <w:szCs w:val="24"/>
        </w:rPr>
        <w:t>在下述情况下，甲方有权单方面终止部分或全部合同，没收乙方支付的履约保证金，乙方应退还甲方已付相应款项，赔偿甲方全部损失，并向甲方支付合同总金额3</w:t>
      </w:r>
      <w:r>
        <w:rPr>
          <w:rFonts w:ascii="宋体" w:eastAsia="宋体" w:hAnsi="宋体" w:cs="仿宋"/>
          <w:kern w:val="0"/>
          <w:sz w:val="22"/>
          <w:szCs w:val="24"/>
        </w:rPr>
        <w:t>0</w:t>
      </w:r>
      <w:r>
        <w:rPr>
          <w:rFonts w:ascii="黑体" w:eastAsia="黑体" w:hAnsi="黑体" w:cs="仿宋"/>
          <w:kern w:val="0"/>
          <w:sz w:val="22"/>
          <w:szCs w:val="24"/>
        </w:rPr>
        <w:t>%</w:t>
      </w:r>
      <w:r>
        <w:rPr>
          <w:rFonts w:ascii="宋体" w:eastAsia="宋体" w:hAnsi="宋体" w:cs="仿宋" w:hint="eastAsia"/>
          <w:kern w:val="0"/>
          <w:sz w:val="22"/>
          <w:szCs w:val="24"/>
        </w:rPr>
        <w:t>的违约金：</w:t>
      </w:r>
    </w:p>
    <w:p w14:paraId="7D276474"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（1）因乙方违约，甲方通知乙方之日起20天内，乙方未妥善解决的；</w:t>
      </w:r>
    </w:p>
    <w:p w14:paraId="6B45A3FC"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（2）乙方拒绝或不配合甲方进行项目抽查或者验收；</w:t>
      </w:r>
    </w:p>
    <w:p w14:paraId="69B0DF79"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（3）乙方在本项目下所提供的物品质量未达到合同约定标准（包括但不限于质量、规格、主要技术参数、所承诺的环保指标），未按照甲方要求进行更换或经更换仍未符合有关标准；</w:t>
      </w:r>
    </w:p>
    <w:p w14:paraId="417A1892"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（4）乙方的投标文件虚假或不实的；</w:t>
      </w:r>
    </w:p>
    <w:p w14:paraId="040D7D4C"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（5）如果乙方未能履行合同规定的其它任何义务；</w:t>
      </w:r>
    </w:p>
    <w:p w14:paraId="148C8170"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w:t>
      </w:r>
      <w:r>
        <w:rPr>
          <w:rFonts w:ascii="宋体" w:eastAsia="宋体" w:hAnsi="宋体" w:cs="仿宋"/>
          <w:kern w:val="0"/>
          <w:sz w:val="22"/>
          <w:szCs w:val="24"/>
        </w:rPr>
        <w:t>4.5</w:t>
      </w:r>
      <w:r>
        <w:rPr>
          <w:rFonts w:ascii="宋体" w:eastAsia="宋体" w:hAnsi="宋体" w:cs="仿宋" w:hint="eastAsia"/>
          <w:kern w:val="0"/>
          <w:sz w:val="22"/>
          <w:szCs w:val="24"/>
        </w:rPr>
        <w:t>在甲方根据上述规定终止了全部或部分合同后，甲方可以依其认为适当的条件和方法购买类似货物或服务或选择其他承包商完成工程施工，乙方对应赔偿因甲方因此花费的所超出甲乙双方原约定费用部分的损失，并继续执行合同中未终止部分。</w:t>
      </w:r>
    </w:p>
    <w:p w14:paraId="6D4E5B55"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14.6其它未明事宜由双方另行协商，签订补充协议。</w:t>
      </w:r>
    </w:p>
    <w:p w14:paraId="7212CE2D" w14:textId="77777777" w:rsidR="00765320" w:rsidRDefault="009C29DC">
      <w:pPr>
        <w:pStyle w:val="2"/>
        <w:spacing w:before="120"/>
        <w:rPr>
          <w:rFonts w:ascii="宋体" w:eastAsia="宋体" w:hAnsi="宋体"/>
          <w:b/>
          <w:sz w:val="24"/>
          <w:szCs w:val="24"/>
        </w:rPr>
      </w:pPr>
      <w:bookmarkStart w:id="113" w:name="_Toc17836"/>
      <w:r>
        <w:rPr>
          <w:rFonts w:ascii="宋体" w:eastAsia="宋体" w:hAnsi="宋体" w:hint="eastAsia"/>
          <w:b/>
          <w:sz w:val="24"/>
          <w:szCs w:val="24"/>
        </w:rPr>
        <w:t>十五、履约担保</w:t>
      </w:r>
    </w:p>
    <w:p w14:paraId="567C8FC1" w14:textId="77777777" w:rsidR="00765320" w:rsidRDefault="009C29DC">
      <w:pPr>
        <w:spacing w:line="360" w:lineRule="auto"/>
        <w:ind w:firstLineChars="200" w:firstLine="440"/>
        <w:rPr>
          <w:rFonts w:ascii="宋体" w:eastAsia="宋体" w:hAnsi="宋体" w:cs="仿宋"/>
          <w:kern w:val="0"/>
          <w:sz w:val="22"/>
          <w:szCs w:val="24"/>
        </w:rPr>
      </w:pPr>
      <w:r>
        <w:rPr>
          <w:rFonts w:ascii="宋体" w:eastAsia="宋体" w:hAnsi="宋体" w:cs="仿宋"/>
          <w:kern w:val="0"/>
          <w:sz w:val="22"/>
          <w:szCs w:val="24"/>
        </w:rPr>
        <w:t>15.1</w:t>
      </w:r>
      <w:r>
        <w:rPr>
          <w:rFonts w:ascii="宋体" w:eastAsia="宋体" w:hAnsi="宋体" w:cs="仿宋" w:hint="eastAsia"/>
          <w:kern w:val="0"/>
          <w:sz w:val="22"/>
          <w:szCs w:val="24"/>
        </w:rPr>
        <w:t xml:space="preserve">乙方应按甲方要求按本合同总金额的 </w:t>
      </w:r>
      <w:r>
        <w:rPr>
          <w:rFonts w:ascii="宋体" w:eastAsia="宋体" w:hAnsi="宋体" w:cs="仿宋" w:hint="eastAsia"/>
          <w:kern w:val="0"/>
          <w:sz w:val="22"/>
          <w:szCs w:val="24"/>
          <w:u w:val="single"/>
        </w:rPr>
        <w:t>5%</w:t>
      </w:r>
      <w:r>
        <w:rPr>
          <w:rFonts w:ascii="宋体" w:eastAsia="宋体" w:hAnsi="宋体" w:cs="仿宋"/>
          <w:kern w:val="0"/>
          <w:sz w:val="22"/>
          <w:szCs w:val="24"/>
          <w:u w:val="single"/>
        </w:rPr>
        <w:t xml:space="preserve"> </w:t>
      </w:r>
      <w:r>
        <w:rPr>
          <w:rFonts w:ascii="宋体" w:eastAsia="宋体" w:hAnsi="宋体" w:cs="仿宋" w:hint="eastAsia"/>
          <w:kern w:val="0"/>
          <w:sz w:val="22"/>
          <w:szCs w:val="24"/>
        </w:rPr>
        <w:t>提供履约保证金</w:t>
      </w:r>
      <w:r>
        <w:rPr>
          <w:rFonts w:ascii="宋体" w:eastAsia="宋体" w:hAnsi="宋体" w:cs="仿宋"/>
          <w:kern w:val="0"/>
          <w:sz w:val="22"/>
          <w:szCs w:val="24"/>
          <w:u w:val="single"/>
        </w:rPr>
        <w:t xml:space="preserve">        </w:t>
      </w:r>
      <w:r>
        <w:rPr>
          <w:rFonts w:ascii="宋体" w:eastAsia="宋体" w:hAnsi="宋体" w:cs="仿宋" w:hint="eastAsia"/>
          <w:kern w:val="0"/>
          <w:sz w:val="22"/>
          <w:szCs w:val="24"/>
        </w:rPr>
        <w:t>万元整。本合同</w:t>
      </w:r>
      <w:proofErr w:type="gramStart"/>
      <w:r>
        <w:rPr>
          <w:rFonts w:ascii="宋体" w:eastAsia="宋体" w:hAnsi="宋体" w:cs="仿宋" w:hint="eastAsia"/>
          <w:kern w:val="0"/>
          <w:sz w:val="22"/>
          <w:szCs w:val="24"/>
        </w:rPr>
        <w:t>项下质保</w:t>
      </w:r>
      <w:proofErr w:type="gramEnd"/>
      <w:r>
        <w:rPr>
          <w:rFonts w:ascii="宋体" w:eastAsia="宋体" w:hAnsi="宋体" w:cs="仿宋" w:hint="eastAsia"/>
          <w:kern w:val="0"/>
          <w:sz w:val="22"/>
          <w:szCs w:val="24"/>
        </w:rPr>
        <w:t>期满后</w:t>
      </w:r>
      <w:r>
        <w:rPr>
          <w:rFonts w:ascii="宋体" w:eastAsia="宋体" w:hAnsi="宋体" w:cs="仿宋"/>
          <w:kern w:val="0"/>
          <w:sz w:val="22"/>
          <w:szCs w:val="24"/>
        </w:rPr>
        <w:t>10</w:t>
      </w:r>
      <w:r>
        <w:rPr>
          <w:rFonts w:ascii="宋体" w:eastAsia="宋体" w:hAnsi="宋体" w:cs="仿宋" w:hint="eastAsia"/>
          <w:kern w:val="0"/>
          <w:sz w:val="22"/>
          <w:szCs w:val="24"/>
        </w:rPr>
        <w:t>个工作日内，甲方从乙方支付的履约保证金中扣除乙方应付未付的所有款项，将剩余的履约保证金无息返还乙方。</w:t>
      </w:r>
    </w:p>
    <w:p w14:paraId="03A3BF40" w14:textId="77777777" w:rsidR="00765320" w:rsidRDefault="009C29DC">
      <w:pPr>
        <w:spacing w:line="360" w:lineRule="auto"/>
        <w:ind w:firstLineChars="200" w:firstLine="440"/>
        <w:rPr>
          <w:rFonts w:ascii="宋体" w:eastAsia="宋体" w:hAnsi="宋体" w:cs="仿宋"/>
          <w:kern w:val="0"/>
          <w:sz w:val="22"/>
          <w:szCs w:val="24"/>
        </w:rPr>
      </w:pPr>
      <w:r>
        <w:rPr>
          <w:rFonts w:ascii="宋体" w:eastAsia="宋体" w:hAnsi="宋体" w:cs="仿宋"/>
          <w:kern w:val="0"/>
          <w:sz w:val="22"/>
          <w:szCs w:val="24"/>
        </w:rPr>
        <w:t>15.2</w:t>
      </w:r>
      <w:r>
        <w:rPr>
          <w:rFonts w:ascii="宋体" w:eastAsia="宋体" w:hAnsi="宋体" w:cs="仿宋" w:hint="eastAsia"/>
          <w:kern w:val="0"/>
          <w:sz w:val="22"/>
          <w:szCs w:val="24"/>
        </w:rPr>
        <w:t>乙方同意将投标保证金（伍万元整）转为项目履约保证金（伍万元整），不足部分应于本合同签订后3个工作日内补齐。</w:t>
      </w:r>
    </w:p>
    <w:p w14:paraId="3BECAF73" w14:textId="77777777" w:rsidR="00765320" w:rsidRDefault="00765320"/>
    <w:p w14:paraId="0213A746" w14:textId="77777777" w:rsidR="00765320" w:rsidRDefault="009C29DC">
      <w:pPr>
        <w:pStyle w:val="2"/>
        <w:spacing w:before="120"/>
        <w:rPr>
          <w:rFonts w:ascii="宋体" w:eastAsia="宋体" w:hAnsi="宋体"/>
          <w:b/>
          <w:sz w:val="24"/>
          <w:szCs w:val="24"/>
        </w:rPr>
      </w:pPr>
      <w:r>
        <w:rPr>
          <w:rFonts w:ascii="宋体" w:eastAsia="宋体" w:hAnsi="宋体" w:hint="eastAsia"/>
          <w:b/>
          <w:sz w:val="24"/>
          <w:szCs w:val="24"/>
        </w:rPr>
        <w:lastRenderedPageBreak/>
        <w:t>争议解决方式</w:t>
      </w:r>
      <w:bookmarkEnd w:id="113"/>
    </w:p>
    <w:p w14:paraId="4704C966" w14:textId="77777777" w:rsidR="00765320" w:rsidRDefault="009C29DC">
      <w:pPr>
        <w:widowControl/>
        <w:spacing w:line="360" w:lineRule="auto"/>
        <w:ind w:firstLine="480"/>
        <w:jc w:val="left"/>
        <w:rPr>
          <w:rFonts w:ascii="宋体" w:eastAsia="宋体" w:hAnsi="宋体" w:cs="仿宋"/>
          <w:sz w:val="22"/>
          <w:szCs w:val="24"/>
        </w:rPr>
      </w:pPr>
      <w:r>
        <w:rPr>
          <w:rFonts w:ascii="宋体" w:eastAsia="宋体" w:hAnsi="宋体" w:cs="仿宋" w:hint="eastAsia"/>
          <w:kern w:val="0"/>
          <w:sz w:val="22"/>
          <w:szCs w:val="24"/>
        </w:rPr>
        <w:t>在履行本合同过程中如发生争议，双方应友好协商解决；</w:t>
      </w:r>
      <w:r>
        <w:rPr>
          <w:rFonts w:ascii="宋体" w:eastAsia="宋体" w:hAnsi="宋体" w:cs="仿宋" w:hint="eastAsia"/>
          <w:sz w:val="22"/>
          <w:szCs w:val="24"/>
        </w:rPr>
        <w:t>如经协商后仍不能达成协议时，双方约定向工程所在地人民法院诉讼解决。</w:t>
      </w:r>
    </w:p>
    <w:p w14:paraId="1DAF24E7" w14:textId="77777777" w:rsidR="00765320" w:rsidRDefault="009C29DC">
      <w:pPr>
        <w:pStyle w:val="2"/>
        <w:spacing w:before="120"/>
        <w:rPr>
          <w:rFonts w:ascii="宋体" w:eastAsia="宋体" w:hAnsi="宋体"/>
          <w:b/>
          <w:sz w:val="24"/>
          <w:szCs w:val="24"/>
        </w:rPr>
      </w:pPr>
      <w:bookmarkStart w:id="114" w:name="_Toc7108"/>
      <w:r>
        <w:rPr>
          <w:rFonts w:ascii="宋体" w:eastAsia="宋体" w:hAnsi="宋体" w:hint="eastAsia"/>
          <w:b/>
          <w:sz w:val="24"/>
          <w:szCs w:val="24"/>
        </w:rPr>
        <w:t>十六、其他</w:t>
      </w:r>
      <w:bookmarkEnd w:id="114"/>
    </w:p>
    <w:p w14:paraId="63276A0A"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16.1 本项目如遇企业搬迁，乙方承诺可免费为甲方提供电站拆卸与重新安装、调试及并网服务一次；</w:t>
      </w:r>
    </w:p>
    <w:p w14:paraId="7A1BDD58"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kern w:val="0"/>
          <w:sz w:val="22"/>
          <w:szCs w:val="24"/>
        </w:rPr>
        <w:t>16.2</w:t>
      </w:r>
      <w:r>
        <w:rPr>
          <w:rFonts w:ascii="宋体" w:eastAsia="宋体" w:hAnsi="宋体" w:cs="仿宋" w:hint="eastAsia"/>
          <w:kern w:val="0"/>
          <w:sz w:val="22"/>
          <w:szCs w:val="24"/>
        </w:rPr>
        <w:t>本合同一式四份，双方各执二份，签字并盖章且乙方足额支付履约保证金到账甲方指定账户后生效。</w:t>
      </w:r>
    </w:p>
    <w:p w14:paraId="1A075F66"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16.</w:t>
      </w:r>
      <w:r>
        <w:rPr>
          <w:rFonts w:ascii="宋体" w:eastAsia="宋体" w:hAnsi="宋体" w:cs="仿宋"/>
          <w:kern w:val="0"/>
          <w:sz w:val="22"/>
          <w:szCs w:val="24"/>
        </w:rPr>
        <w:t>3</w:t>
      </w:r>
      <w:r>
        <w:rPr>
          <w:rFonts w:ascii="宋体" w:eastAsia="宋体" w:hAnsi="宋体" w:cs="仿宋" w:hint="eastAsia"/>
          <w:kern w:val="0"/>
          <w:sz w:val="22"/>
          <w:szCs w:val="24"/>
        </w:rPr>
        <w:t xml:space="preserve"> 合同变更须经双方以书面形式确认。</w:t>
      </w:r>
    </w:p>
    <w:p w14:paraId="27E38B39" w14:textId="77777777" w:rsidR="00765320" w:rsidRDefault="009C29DC">
      <w:pPr>
        <w:widowControl/>
        <w:spacing w:line="360" w:lineRule="auto"/>
        <w:ind w:firstLine="480"/>
        <w:jc w:val="left"/>
        <w:rPr>
          <w:rFonts w:ascii="宋体" w:eastAsia="宋体" w:hAnsi="宋体" w:cs="仿宋"/>
          <w:kern w:val="0"/>
          <w:sz w:val="22"/>
          <w:szCs w:val="24"/>
        </w:rPr>
      </w:pPr>
      <w:r>
        <w:rPr>
          <w:rFonts w:ascii="宋体" w:eastAsia="宋体" w:hAnsi="宋体" w:cs="仿宋" w:hint="eastAsia"/>
          <w:kern w:val="0"/>
          <w:sz w:val="22"/>
          <w:szCs w:val="24"/>
        </w:rPr>
        <w:t>1</w:t>
      </w:r>
      <w:r>
        <w:rPr>
          <w:rFonts w:ascii="宋体" w:eastAsia="宋体" w:hAnsi="宋体" w:cs="仿宋"/>
          <w:kern w:val="0"/>
          <w:sz w:val="22"/>
          <w:szCs w:val="24"/>
        </w:rPr>
        <w:t>6.4</w:t>
      </w:r>
      <w:r>
        <w:rPr>
          <w:rFonts w:ascii="宋体" w:eastAsia="宋体" w:hAnsi="宋体" w:cs="仿宋" w:hint="eastAsia"/>
          <w:kern w:val="0"/>
          <w:sz w:val="22"/>
          <w:szCs w:val="24"/>
        </w:rPr>
        <w:t>乙方保证本合同中所载乙方的联系地址、电话等真实有效，</w:t>
      </w:r>
      <w:proofErr w:type="gramStart"/>
      <w:r>
        <w:rPr>
          <w:rFonts w:ascii="宋体" w:eastAsia="宋体" w:hAnsi="宋体" w:cs="仿宋" w:hint="eastAsia"/>
          <w:kern w:val="0"/>
          <w:sz w:val="22"/>
          <w:szCs w:val="24"/>
        </w:rPr>
        <w:t>该联系</w:t>
      </w:r>
      <w:proofErr w:type="gramEnd"/>
      <w:r>
        <w:rPr>
          <w:rFonts w:ascii="宋体" w:eastAsia="宋体" w:hAnsi="宋体" w:cs="仿宋" w:hint="eastAsia"/>
          <w:kern w:val="0"/>
          <w:sz w:val="22"/>
          <w:szCs w:val="24"/>
        </w:rPr>
        <w:t>地址亦为司法机关相关诉讼、执行等法律文书的送达地址，向上述地址寄送后，签收</w:t>
      </w:r>
      <w:proofErr w:type="gramStart"/>
      <w:r>
        <w:rPr>
          <w:rFonts w:ascii="宋体" w:eastAsia="宋体" w:hAnsi="宋体" w:cs="仿宋" w:hint="eastAsia"/>
          <w:kern w:val="0"/>
          <w:sz w:val="22"/>
          <w:szCs w:val="24"/>
        </w:rPr>
        <w:t>或退件之</w:t>
      </w:r>
      <w:proofErr w:type="gramEnd"/>
      <w:r>
        <w:rPr>
          <w:rFonts w:ascii="宋体" w:eastAsia="宋体" w:hAnsi="宋体" w:cs="仿宋" w:hint="eastAsia"/>
          <w:kern w:val="0"/>
          <w:sz w:val="22"/>
          <w:szCs w:val="24"/>
        </w:rPr>
        <w:t>日即视为送达。相关地址如有变更，乙方应当重新签署地址变更确认书并及时书面通知甲方；否则，有关通知、法律文书等未能送达的责任及后果由乙方承担。</w:t>
      </w:r>
    </w:p>
    <w:p w14:paraId="5F60C1E7" w14:textId="77777777" w:rsidR="00765320" w:rsidRDefault="00765320">
      <w:pPr>
        <w:widowControl/>
        <w:spacing w:line="360" w:lineRule="auto"/>
        <w:ind w:firstLine="480"/>
        <w:jc w:val="left"/>
        <w:rPr>
          <w:rFonts w:ascii="宋体" w:eastAsia="宋体" w:hAnsi="宋体" w:cs="宋体"/>
          <w:kern w:val="0"/>
          <w:sz w:val="24"/>
          <w:szCs w:val="24"/>
        </w:rPr>
      </w:pPr>
    </w:p>
    <w:p w14:paraId="1DFB9D9A" w14:textId="77777777" w:rsidR="00765320" w:rsidRDefault="009C29DC">
      <w:pPr>
        <w:spacing w:line="360" w:lineRule="auto"/>
        <w:ind w:firstLine="480"/>
        <w:jc w:val="center"/>
        <w:rPr>
          <w:rFonts w:ascii="宋体" w:eastAsia="宋体" w:hAnsi="宋体" w:cs="宋体"/>
          <w:kern w:val="0"/>
          <w:sz w:val="22"/>
          <w:szCs w:val="24"/>
        </w:rPr>
      </w:pPr>
      <w:r>
        <w:rPr>
          <w:rFonts w:ascii="宋体" w:eastAsia="宋体" w:hAnsi="宋体" w:cs="宋体" w:hint="eastAsia"/>
          <w:kern w:val="0"/>
          <w:sz w:val="22"/>
          <w:szCs w:val="24"/>
        </w:rPr>
        <w:t>-----------签字页无正文-----------</w:t>
      </w:r>
    </w:p>
    <w:p w14:paraId="58D9D8E3" w14:textId="77777777" w:rsidR="00765320" w:rsidRDefault="00765320">
      <w:pPr>
        <w:widowControl/>
        <w:spacing w:line="360" w:lineRule="auto"/>
        <w:ind w:firstLine="480"/>
        <w:jc w:val="left"/>
        <w:rPr>
          <w:rFonts w:ascii="宋体" w:eastAsia="宋体" w:hAnsi="宋体" w:cs="宋体"/>
          <w:kern w:val="0"/>
          <w:sz w:val="24"/>
          <w:szCs w:val="24"/>
        </w:rPr>
      </w:pPr>
    </w:p>
    <w:p w14:paraId="3862624B" w14:textId="77777777" w:rsidR="00765320" w:rsidRDefault="00765320">
      <w:pPr>
        <w:widowControl/>
        <w:spacing w:line="360" w:lineRule="auto"/>
        <w:ind w:firstLine="480"/>
        <w:jc w:val="left"/>
        <w:rPr>
          <w:rFonts w:ascii="宋体" w:eastAsia="宋体" w:hAnsi="宋体" w:cs="宋体"/>
          <w:kern w:val="0"/>
          <w:sz w:val="24"/>
          <w:szCs w:val="24"/>
        </w:rPr>
      </w:pPr>
    </w:p>
    <w:p w14:paraId="3161AB51" w14:textId="77777777" w:rsidR="00765320" w:rsidRDefault="00765320">
      <w:pPr>
        <w:widowControl/>
        <w:spacing w:line="360" w:lineRule="auto"/>
        <w:ind w:firstLine="480"/>
        <w:jc w:val="left"/>
        <w:rPr>
          <w:rFonts w:ascii="宋体" w:eastAsia="宋体" w:hAnsi="宋体" w:cs="宋体"/>
          <w:kern w:val="0"/>
          <w:sz w:val="24"/>
          <w:szCs w:val="24"/>
        </w:rPr>
      </w:pPr>
    </w:p>
    <w:p w14:paraId="0AF614A0" w14:textId="77777777" w:rsidR="00765320" w:rsidRDefault="00765320">
      <w:pPr>
        <w:widowControl/>
        <w:spacing w:line="360" w:lineRule="auto"/>
        <w:ind w:firstLine="480"/>
        <w:jc w:val="left"/>
        <w:rPr>
          <w:rFonts w:ascii="宋体" w:eastAsia="宋体" w:hAnsi="宋体" w:cs="宋体"/>
          <w:kern w:val="0"/>
          <w:sz w:val="24"/>
          <w:szCs w:val="24"/>
        </w:rPr>
      </w:pPr>
    </w:p>
    <w:p w14:paraId="1D81FB92" w14:textId="77777777" w:rsidR="00765320" w:rsidRDefault="00765320">
      <w:pPr>
        <w:widowControl/>
        <w:spacing w:line="360" w:lineRule="auto"/>
        <w:ind w:firstLine="480"/>
        <w:jc w:val="left"/>
        <w:rPr>
          <w:rFonts w:ascii="宋体" w:eastAsia="宋体" w:hAnsi="宋体" w:cs="宋体"/>
          <w:kern w:val="0"/>
          <w:sz w:val="24"/>
          <w:szCs w:val="24"/>
        </w:rPr>
      </w:pPr>
    </w:p>
    <w:p w14:paraId="1E9CC16B" w14:textId="77777777" w:rsidR="00765320" w:rsidRDefault="00765320">
      <w:pPr>
        <w:widowControl/>
        <w:spacing w:line="360" w:lineRule="auto"/>
        <w:ind w:firstLine="480"/>
        <w:jc w:val="left"/>
        <w:rPr>
          <w:rFonts w:ascii="宋体" w:eastAsia="宋体" w:hAnsi="宋体" w:cs="宋体"/>
          <w:kern w:val="0"/>
          <w:sz w:val="24"/>
          <w:szCs w:val="24"/>
        </w:rPr>
      </w:pPr>
    </w:p>
    <w:p w14:paraId="7EB4F43E" w14:textId="77777777" w:rsidR="00765320" w:rsidRDefault="00765320">
      <w:pPr>
        <w:widowControl/>
        <w:spacing w:line="360" w:lineRule="auto"/>
        <w:ind w:firstLine="480"/>
        <w:jc w:val="left"/>
        <w:rPr>
          <w:rFonts w:ascii="宋体" w:eastAsia="宋体" w:hAnsi="宋体" w:cs="宋体"/>
          <w:kern w:val="0"/>
          <w:sz w:val="24"/>
          <w:szCs w:val="24"/>
        </w:rPr>
      </w:pPr>
    </w:p>
    <w:p w14:paraId="7F0AEE93" w14:textId="77777777" w:rsidR="00765320" w:rsidRDefault="00765320">
      <w:pPr>
        <w:widowControl/>
        <w:spacing w:line="360" w:lineRule="auto"/>
        <w:ind w:firstLine="480"/>
        <w:jc w:val="left"/>
        <w:rPr>
          <w:rFonts w:ascii="宋体" w:eastAsia="宋体" w:hAnsi="宋体" w:cs="宋体"/>
          <w:kern w:val="0"/>
          <w:sz w:val="24"/>
          <w:szCs w:val="24"/>
        </w:rPr>
      </w:pPr>
    </w:p>
    <w:p w14:paraId="616F6793" w14:textId="77777777" w:rsidR="00765320" w:rsidRDefault="00765320">
      <w:pPr>
        <w:widowControl/>
        <w:spacing w:line="360" w:lineRule="auto"/>
        <w:ind w:firstLine="480"/>
        <w:jc w:val="left"/>
        <w:rPr>
          <w:rFonts w:ascii="宋体" w:eastAsia="宋体" w:hAnsi="宋体" w:cs="宋体"/>
          <w:kern w:val="0"/>
          <w:sz w:val="24"/>
          <w:szCs w:val="24"/>
        </w:rPr>
      </w:pPr>
    </w:p>
    <w:p w14:paraId="09E55B15" w14:textId="77777777" w:rsidR="00765320" w:rsidRDefault="00765320">
      <w:pPr>
        <w:widowControl/>
        <w:spacing w:line="360" w:lineRule="auto"/>
        <w:ind w:firstLine="480"/>
        <w:jc w:val="left"/>
        <w:rPr>
          <w:rFonts w:ascii="宋体" w:eastAsia="宋体" w:hAnsi="宋体" w:cs="宋体"/>
          <w:kern w:val="0"/>
          <w:sz w:val="24"/>
          <w:szCs w:val="24"/>
        </w:rPr>
      </w:pPr>
    </w:p>
    <w:p w14:paraId="3EE3DE97" w14:textId="77777777" w:rsidR="00765320" w:rsidRDefault="00765320">
      <w:pPr>
        <w:widowControl/>
        <w:spacing w:line="360" w:lineRule="auto"/>
        <w:ind w:firstLine="480"/>
        <w:jc w:val="left"/>
        <w:rPr>
          <w:rFonts w:ascii="宋体" w:eastAsia="宋体" w:hAnsi="宋体" w:cs="宋体"/>
          <w:kern w:val="0"/>
          <w:sz w:val="24"/>
          <w:szCs w:val="24"/>
        </w:rPr>
      </w:pPr>
    </w:p>
    <w:p w14:paraId="46DF15E8" w14:textId="77777777" w:rsidR="00765320" w:rsidRDefault="00765320">
      <w:pPr>
        <w:widowControl/>
        <w:spacing w:line="360" w:lineRule="auto"/>
        <w:ind w:firstLine="480"/>
        <w:jc w:val="left"/>
        <w:rPr>
          <w:rFonts w:ascii="宋体" w:eastAsia="宋体" w:hAnsi="宋体" w:cs="宋体"/>
          <w:kern w:val="0"/>
          <w:sz w:val="24"/>
          <w:szCs w:val="24"/>
        </w:rPr>
      </w:pPr>
    </w:p>
    <w:p w14:paraId="775830F5" w14:textId="77777777" w:rsidR="00765320" w:rsidRDefault="00765320">
      <w:pPr>
        <w:widowControl/>
        <w:spacing w:line="360" w:lineRule="auto"/>
        <w:ind w:firstLine="480"/>
        <w:jc w:val="left"/>
        <w:rPr>
          <w:rFonts w:ascii="宋体" w:eastAsia="宋体" w:hAnsi="宋体" w:cs="宋体"/>
          <w:kern w:val="0"/>
          <w:sz w:val="24"/>
          <w:szCs w:val="24"/>
        </w:rPr>
      </w:pPr>
    </w:p>
    <w:p w14:paraId="0D5B1261" w14:textId="77777777" w:rsidR="00765320" w:rsidRDefault="00765320">
      <w:pPr>
        <w:widowControl/>
        <w:spacing w:line="360" w:lineRule="auto"/>
        <w:ind w:firstLine="480"/>
        <w:jc w:val="left"/>
        <w:rPr>
          <w:rFonts w:ascii="宋体" w:eastAsia="宋体" w:hAnsi="宋体" w:cs="宋体"/>
          <w:kern w:val="0"/>
          <w:sz w:val="24"/>
          <w:szCs w:val="24"/>
        </w:rPr>
      </w:pPr>
    </w:p>
    <w:p w14:paraId="79DCD1F3" w14:textId="77777777" w:rsidR="00765320" w:rsidRDefault="00765320">
      <w:pPr>
        <w:widowControl/>
        <w:spacing w:line="360" w:lineRule="auto"/>
        <w:ind w:firstLine="480"/>
        <w:jc w:val="left"/>
        <w:rPr>
          <w:rFonts w:ascii="宋体" w:eastAsia="宋体" w:hAnsi="宋体" w:cs="宋体"/>
          <w:kern w:val="0"/>
          <w:sz w:val="24"/>
          <w:szCs w:val="24"/>
        </w:rPr>
      </w:pPr>
    </w:p>
    <w:p w14:paraId="276F58C1" w14:textId="77777777" w:rsidR="00765320" w:rsidRDefault="00765320">
      <w:pPr>
        <w:widowControl/>
        <w:spacing w:line="360" w:lineRule="auto"/>
        <w:ind w:firstLine="480"/>
        <w:jc w:val="left"/>
        <w:rPr>
          <w:rFonts w:ascii="宋体" w:hAnsi="宋体" w:cs="宋体"/>
          <w:kern w:val="0"/>
        </w:rPr>
      </w:pPr>
    </w:p>
    <w:p w14:paraId="75ACB927" w14:textId="77777777" w:rsidR="00765320" w:rsidRDefault="009C29DC">
      <w:pPr>
        <w:widowControl/>
        <w:spacing w:beforeLines="50" w:before="120" w:afterLines="50" w:after="120" w:line="360" w:lineRule="auto"/>
        <w:ind w:firstLine="561"/>
        <w:jc w:val="left"/>
        <w:rPr>
          <w:rFonts w:ascii="仿宋" w:hAnsi="仿宋" w:cs="仿宋"/>
          <w:b/>
          <w:kern w:val="0"/>
          <w:sz w:val="22"/>
          <w:szCs w:val="28"/>
        </w:rPr>
      </w:pPr>
      <w:r>
        <w:rPr>
          <w:rFonts w:ascii="仿宋" w:hAnsi="仿宋" w:cs="仿宋" w:hint="eastAsia"/>
          <w:b/>
          <w:kern w:val="0"/>
          <w:sz w:val="22"/>
          <w:szCs w:val="28"/>
        </w:rPr>
        <w:t>甲方：</w:t>
      </w:r>
    </w:p>
    <w:p w14:paraId="7E481396"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法定代表人：</w:t>
      </w:r>
    </w:p>
    <w:p w14:paraId="2E245C9A"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甲方代表：</w:t>
      </w:r>
    </w:p>
    <w:p w14:paraId="44014434"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电话：</w:t>
      </w:r>
    </w:p>
    <w:p w14:paraId="7FA26AEF"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年</w:t>
      </w:r>
      <w:r>
        <w:rPr>
          <w:rFonts w:ascii="仿宋" w:hAnsi="仿宋" w:cs="仿宋" w:hint="eastAsia"/>
          <w:kern w:val="0"/>
          <w:sz w:val="22"/>
          <w:szCs w:val="28"/>
        </w:rPr>
        <w:t xml:space="preserve">  </w:t>
      </w:r>
      <w:r>
        <w:rPr>
          <w:rFonts w:ascii="仿宋" w:hAnsi="仿宋" w:cs="仿宋" w:hint="eastAsia"/>
          <w:kern w:val="0"/>
          <w:sz w:val="22"/>
          <w:szCs w:val="28"/>
        </w:rPr>
        <w:t>月</w:t>
      </w:r>
      <w:r>
        <w:rPr>
          <w:rFonts w:ascii="仿宋" w:hAnsi="仿宋" w:cs="仿宋" w:hint="eastAsia"/>
          <w:kern w:val="0"/>
          <w:sz w:val="22"/>
          <w:szCs w:val="28"/>
        </w:rPr>
        <w:t xml:space="preserve">   </w:t>
      </w:r>
      <w:r>
        <w:rPr>
          <w:rFonts w:ascii="仿宋" w:hAnsi="仿宋" w:cs="仿宋" w:hint="eastAsia"/>
          <w:kern w:val="0"/>
          <w:sz w:val="22"/>
          <w:szCs w:val="28"/>
        </w:rPr>
        <w:t>日</w:t>
      </w:r>
    </w:p>
    <w:p w14:paraId="14ED502F" w14:textId="77777777" w:rsidR="00765320" w:rsidRDefault="00765320">
      <w:pPr>
        <w:widowControl/>
        <w:spacing w:beforeLines="50" w:before="120" w:afterLines="50" w:after="120" w:line="360" w:lineRule="auto"/>
        <w:ind w:firstLine="561"/>
        <w:jc w:val="left"/>
        <w:rPr>
          <w:rFonts w:ascii="仿宋" w:hAnsi="仿宋" w:cs="仿宋"/>
          <w:kern w:val="0"/>
          <w:sz w:val="22"/>
          <w:szCs w:val="28"/>
        </w:rPr>
      </w:pPr>
    </w:p>
    <w:p w14:paraId="6F29CA34" w14:textId="77777777" w:rsidR="00765320" w:rsidRDefault="009C29DC">
      <w:pPr>
        <w:widowControl/>
        <w:spacing w:beforeLines="50" w:before="120" w:afterLines="50" w:after="120" w:line="360" w:lineRule="auto"/>
        <w:ind w:firstLine="561"/>
        <w:jc w:val="left"/>
        <w:rPr>
          <w:rFonts w:ascii="仿宋" w:hAnsi="仿宋" w:cs="仿宋"/>
          <w:b/>
          <w:kern w:val="0"/>
          <w:sz w:val="22"/>
          <w:szCs w:val="28"/>
        </w:rPr>
      </w:pPr>
      <w:r>
        <w:rPr>
          <w:rFonts w:ascii="仿宋" w:hAnsi="仿宋" w:cs="仿宋" w:hint="eastAsia"/>
          <w:b/>
          <w:kern w:val="0"/>
          <w:sz w:val="22"/>
          <w:szCs w:val="28"/>
        </w:rPr>
        <w:t>乙方：</w:t>
      </w:r>
      <w:r>
        <w:rPr>
          <w:rFonts w:ascii="仿宋" w:hAnsi="仿宋" w:cs="仿宋" w:hint="eastAsia"/>
          <w:b/>
          <w:kern w:val="0"/>
          <w:sz w:val="22"/>
          <w:szCs w:val="28"/>
        </w:rPr>
        <w:t xml:space="preserve"> </w:t>
      </w:r>
    </w:p>
    <w:p w14:paraId="313F1066"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法定代表人：</w:t>
      </w:r>
    </w:p>
    <w:p w14:paraId="5B64D4EC"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乙方代表：</w:t>
      </w:r>
    </w:p>
    <w:p w14:paraId="46494098"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电话：</w:t>
      </w:r>
    </w:p>
    <w:p w14:paraId="033FDF6A" w14:textId="77777777" w:rsidR="00765320" w:rsidRDefault="009C29DC">
      <w:pPr>
        <w:widowControl/>
        <w:spacing w:beforeLines="50" w:before="120" w:afterLines="50" w:after="120" w:line="360" w:lineRule="auto"/>
        <w:ind w:firstLine="561"/>
        <w:jc w:val="left"/>
        <w:rPr>
          <w:rFonts w:ascii="仿宋" w:hAnsi="仿宋" w:cs="仿宋"/>
          <w:kern w:val="0"/>
          <w:sz w:val="22"/>
          <w:szCs w:val="28"/>
        </w:rPr>
      </w:pPr>
      <w:r>
        <w:rPr>
          <w:rFonts w:ascii="仿宋" w:hAnsi="仿宋" w:cs="仿宋" w:hint="eastAsia"/>
          <w:kern w:val="0"/>
          <w:sz w:val="22"/>
          <w:szCs w:val="28"/>
        </w:rPr>
        <w:t>年</w:t>
      </w:r>
      <w:r>
        <w:rPr>
          <w:rFonts w:ascii="仿宋" w:hAnsi="仿宋" w:cs="仿宋" w:hint="eastAsia"/>
          <w:kern w:val="0"/>
          <w:sz w:val="22"/>
          <w:szCs w:val="28"/>
        </w:rPr>
        <w:t xml:space="preserve">  </w:t>
      </w:r>
      <w:r>
        <w:rPr>
          <w:rFonts w:ascii="仿宋" w:hAnsi="仿宋" w:cs="仿宋" w:hint="eastAsia"/>
          <w:kern w:val="0"/>
          <w:sz w:val="22"/>
          <w:szCs w:val="28"/>
        </w:rPr>
        <w:t>月</w:t>
      </w:r>
      <w:r>
        <w:rPr>
          <w:rFonts w:ascii="仿宋" w:hAnsi="仿宋" w:cs="仿宋" w:hint="eastAsia"/>
          <w:kern w:val="0"/>
          <w:sz w:val="22"/>
          <w:szCs w:val="28"/>
        </w:rPr>
        <w:t xml:space="preserve">   </w:t>
      </w:r>
      <w:r>
        <w:rPr>
          <w:rFonts w:ascii="仿宋" w:hAnsi="仿宋" w:cs="仿宋" w:hint="eastAsia"/>
          <w:kern w:val="0"/>
          <w:sz w:val="22"/>
          <w:szCs w:val="28"/>
        </w:rPr>
        <w:t>日</w:t>
      </w:r>
    </w:p>
    <w:p w14:paraId="446A90F7" w14:textId="77777777" w:rsidR="00765320" w:rsidRDefault="00765320">
      <w:pPr>
        <w:widowControl/>
        <w:spacing w:line="324" w:lineRule="auto"/>
        <w:ind w:firstLine="560"/>
        <w:jc w:val="left"/>
        <w:rPr>
          <w:rFonts w:ascii="仿宋" w:hAnsi="仿宋" w:cs="仿宋"/>
          <w:kern w:val="0"/>
          <w:sz w:val="28"/>
          <w:szCs w:val="28"/>
        </w:rPr>
      </w:pPr>
    </w:p>
    <w:p w14:paraId="47483B0F" w14:textId="77777777" w:rsidR="00765320" w:rsidRDefault="00765320">
      <w:pPr>
        <w:widowControl/>
        <w:spacing w:line="360" w:lineRule="auto"/>
        <w:ind w:firstLine="480"/>
        <w:jc w:val="left"/>
        <w:rPr>
          <w:rFonts w:ascii="宋体" w:eastAsia="宋体" w:hAnsi="宋体" w:cs="宋体"/>
          <w:kern w:val="0"/>
          <w:sz w:val="24"/>
          <w:szCs w:val="24"/>
        </w:rPr>
      </w:pPr>
    </w:p>
    <w:p w14:paraId="390E8B70" w14:textId="77777777" w:rsidR="00765320" w:rsidRDefault="00765320">
      <w:pPr>
        <w:widowControl/>
        <w:spacing w:line="360" w:lineRule="auto"/>
        <w:ind w:firstLine="480"/>
        <w:jc w:val="left"/>
        <w:rPr>
          <w:rFonts w:ascii="宋体" w:eastAsia="宋体" w:hAnsi="宋体" w:cs="宋体"/>
          <w:kern w:val="0"/>
          <w:sz w:val="24"/>
          <w:szCs w:val="24"/>
        </w:rPr>
      </w:pPr>
    </w:p>
    <w:p w14:paraId="7E080B1F" w14:textId="77777777" w:rsidR="00765320" w:rsidRDefault="00765320">
      <w:pPr>
        <w:widowControl/>
        <w:spacing w:line="360" w:lineRule="auto"/>
        <w:ind w:firstLine="480"/>
        <w:jc w:val="left"/>
        <w:rPr>
          <w:rFonts w:ascii="宋体" w:eastAsia="宋体" w:hAnsi="宋体" w:cs="宋体"/>
          <w:kern w:val="0"/>
          <w:sz w:val="24"/>
          <w:szCs w:val="24"/>
        </w:rPr>
      </w:pPr>
    </w:p>
    <w:p w14:paraId="159F9063" w14:textId="77777777" w:rsidR="00765320" w:rsidRDefault="00765320">
      <w:pPr>
        <w:widowControl/>
        <w:spacing w:line="360" w:lineRule="auto"/>
        <w:ind w:firstLine="480"/>
        <w:jc w:val="left"/>
        <w:rPr>
          <w:rFonts w:ascii="宋体" w:eastAsia="宋体" w:hAnsi="宋体" w:cs="宋体"/>
          <w:kern w:val="0"/>
          <w:sz w:val="24"/>
          <w:szCs w:val="24"/>
        </w:rPr>
      </w:pPr>
    </w:p>
    <w:p w14:paraId="2572DDA3" w14:textId="77777777" w:rsidR="00765320" w:rsidRDefault="00765320">
      <w:pPr>
        <w:widowControl/>
        <w:spacing w:line="360" w:lineRule="auto"/>
        <w:ind w:firstLine="480"/>
        <w:jc w:val="left"/>
        <w:rPr>
          <w:rFonts w:ascii="宋体" w:eastAsia="宋体" w:hAnsi="宋体" w:cs="宋体"/>
          <w:kern w:val="0"/>
          <w:sz w:val="24"/>
          <w:szCs w:val="24"/>
        </w:rPr>
      </w:pPr>
    </w:p>
    <w:p w14:paraId="42AD8E7B" w14:textId="77777777" w:rsidR="00765320" w:rsidRDefault="00765320">
      <w:pPr>
        <w:widowControl/>
        <w:spacing w:line="360" w:lineRule="auto"/>
        <w:ind w:firstLine="480"/>
        <w:jc w:val="left"/>
        <w:rPr>
          <w:rFonts w:ascii="宋体" w:eastAsia="宋体" w:hAnsi="宋体" w:cs="宋体"/>
          <w:kern w:val="0"/>
          <w:sz w:val="24"/>
          <w:szCs w:val="24"/>
        </w:rPr>
      </w:pPr>
    </w:p>
    <w:p w14:paraId="173FDD7A" w14:textId="77777777" w:rsidR="00765320" w:rsidRDefault="00765320">
      <w:pPr>
        <w:widowControl/>
        <w:spacing w:line="360" w:lineRule="auto"/>
        <w:ind w:firstLine="480"/>
        <w:jc w:val="left"/>
        <w:rPr>
          <w:rFonts w:ascii="宋体" w:eastAsia="宋体" w:hAnsi="宋体" w:cs="宋体"/>
          <w:kern w:val="0"/>
          <w:sz w:val="24"/>
          <w:szCs w:val="24"/>
        </w:rPr>
      </w:pPr>
    </w:p>
    <w:p w14:paraId="08204E2A" w14:textId="77777777" w:rsidR="00765320" w:rsidRDefault="00765320">
      <w:pPr>
        <w:widowControl/>
        <w:spacing w:line="360" w:lineRule="auto"/>
        <w:ind w:firstLine="480"/>
        <w:jc w:val="left"/>
        <w:rPr>
          <w:rFonts w:ascii="宋体" w:eastAsia="宋体" w:hAnsi="宋体" w:cs="宋体"/>
          <w:kern w:val="0"/>
          <w:sz w:val="24"/>
          <w:szCs w:val="24"/>
        </w:rPr>
      </w:pPr>
    </w:p>
    <w:p w14:paraId="5A63679D" w14:textId="77777777" w:rsidR="00765320" w:rsidRDefault="00765320">
      <w:pPr>
        <w:widowControl/>
        <w:spacing w:line="360" w:lineRule="auto"/>
        <w:ind w:firstLine="480"/>
        <w:jc w:val="left"/>
        <w:rPr>
          <w:rFonts w:ascii="宋体" w:eastAsia="宋体" w:hAnsi="宋体" w:cs="宋体"/>
          <w:kern w:val="0"/>
          <w:sz w:val="24"/>
          <w:szCs w:val="24"/>
        </w:rPr>
      </w:pPr>
    </w:p>
    <w:p w14:paraId="328AE161" w14:textId="77777777" w:rsidR="00765320" w:rsidRDefault="009C29DC">
      <w:pPr>
        <w:pStyle w:val="2"/>
        <w:tabs>
          <w:tab w:val="left" w:pos="432"/>
        </w:tabs>
        <w:topLinePunct/>
        <w:spacing w:before="120" w:line="500" w:lineRule="exact"/>
        <w:rPr>
          <w:rFonts w:asciiTheme="majorEastAsia" w:eastAsiaTheme="majorEastAsia" w:hAnsiTheme="majorEastAsia"/>
          <w:b/>
          <w:sz w:val="24"/>
        </w:rPr>
      </w:pPr>
      <w:r>
        <w:rPr>
          <w:rFonts w:ascii="宋体" w:eastAsia="宋体" w:hAnsi="宋体" w:cs="宋体"/>
          <w:sz w:val="24"/>
          <w:szCs w:val="24"/>
        </w:rPr>
        <w:br w:type="page"/>
      </w:r>
      <w:bookmarkStart w:id="115" w:name="_Toc4144"/>
      <w:r>
        <w:rPr>
          <w:rFonts w:asciiTheme="majorEastAsia" w:eastAsiaTheme="majorEastAsia" w:hAnsiTheme="majorEastAsia" w:hint="eastAsia"/>
          <w:b/>
          <w:sz w:val="24"/>
        </w:rPr>
        <w:lastRenderedPageBreak/>
        <w:t>附件</w:t>
      </w:r>
      <w:r>
        <w:rPr>
          <w:rFonts w:asciiTheme="majorEastAsia" w:eastAsiaTheme="majorEastAsia" w:hAnsiTheme="majorEastAsia"/>
          <w:b/>
          <w:sz w:val="24"/>
        </w:rPr>
        <w:t>1</w:t>
      </w:r>
      <w:r>
        <w:rPr>
          <w:rFonts w:asciiTheme="majorEastAsia" w:eastAsiaTheme="majorEastAsia" w:hAnsiTheme="majorEastAsia" w:hint="eastAsia"/>
          <w:b/>
          <w:sz w:val="24"/>
        </w:rPr>
        <w:t>：主要设备材料清单</w:t>
      </w:r>
      <w:bookmarkEnd w:id="115"/>
    </w:p>
    <w:tbl>
      <w:tblPr>
        <w:tblW w:w="9140" w:type="dxa"/>
        <w:tblInd w:w="93" w:type="dxa"/>
        <w:tblLayout w:type="fixed"/>
        <w:tblLook w:val="04A0" w:firstRow="1" w:lastRow="0" w:firstColumn="1" w:lastColumn="0" w:noHBand="0" w:noVBand="1"/>
      </w:tblPr>
      <w:tblGrid>
        <w:gridCol w:w="1080"/>
        <w:gridCol w:w="2180"/>
        <w:gridCol w:w="3021"/>
        <w:gridCol w:w="1479"/>
        <w:gridCol w:w="1380"/>
      </w:tblGrid>
      <w:tr w:rsidR="00765320" w14:paraId="48B01D31" w14:textId="77777777">
        <w:trPr>
          <w:trHeight w:val="480"/>
        </w:trPr>
        <w:tc>
          <w:tcPr>
            <w:tcW w:w="1080" w:type="dxa"/>
            <w:vMerge w:val="restart"/>
            <w:tcBorders>
              <w:top w:val="single" w:sz="4" w:space="0" w:color="auto"/>
              <w:left w:val="single" w:sz="4" w:space="0" w:color="auto"/>
              <w:bottom w:val="single" w:sz="4" w:space="0" w:color="auto"/>
              <w:right w:val="single" w:sz="4" w:space="0" w:color="auto"/>
            </w:tcBorders>
            <w:vAlign w:val="center"/>
          </w:tcPr>
          <w:p w14:paraId="14F51CEF"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序号</w:t>
            </w:r>
          </w:p>
        </w:tc>
        <w:tc>
          <w:tcPr>
            <w:tcW w:w="2180" w:type="dxa"/>
            <w:vMerge w:val="restart"/>
            <w:tcBorders>
              <w:top w:val="single" w:sz="4" w:space="0" w:color="auto"/>
              <w:left w:val="single" w:sz="4" w:space="0" w:color="auto"/>
              <w:bottom w:val="single" w:sz="4" w:space="0" w:color="auto"/>
              <w:right w:val="single" w:sz="4" w:space="0" w:color="auto"/>
            </w:tcBorders>
            <w:vAlign w:val="center"/>
          </w:tcPr>
          <w:p w14:paraId="1A63B65F"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设备名称</w:t>
            </w:r>
          </w:p>
        </w:tc>
        <w:tc>
          <w:tcPr>
            <w:tcW w:w="3021" w:type="dxa"/>
            <w:vMerge w:val="restart"/>
            <w:tcBorders>
              <w:top w:val="single" w:sz="4" w:space="0" w:color="auto"/>
              <w:left w:val="single" w:sz="4" w:space="0" w:color="auto"/>
              <w:bottom w:val="single" w:sz="4" w:space="0" w:color="auto"/>
              <w:right w:val="single" w:sz="4" w:space="0" w:color="auto"/>
            </w:tcBorders>
            <w:vAlign w:val="center"/>
          </w:tcPr>
          <w:p w14:paraId="7E58212A"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设备型号及规格</w:t>
            </w:r>
          </w:p>
        </w:tc>
        <w:tc>
          <w:tcPr>
            <w:tcW w:w="1479" w:type="dxa"/>
            <w:vMerge w:val="restart"/>
            <w:tcBorders>
              <w:top w:val="single" w:sz="4" w:space="0" w:color="auto"/>
              <w:left w:val="single" w:sz="4" w:space="0" w:color="auto"/>
              <w:bottom w:val="single" w:sz="4" w:space="0" w:color="auto"/>
              <w:right w:val="single" w:sz="4" w:space="0" w:color="auto"/>
            </w:tcBorders>
            <w:vAlign w:val="center"/>
          </w:tcPr>
          <w:p w14:paraId="15FD537A"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单位</w:t>
            </w:r>
          </w:p>
        </w:tc>
        <w:tc>
          <w:tcPr>
            <w:tcW w:w="1380" w:type="dxa"/>
            <w:vMerge w:val="restart"/>
            <w:tcBorders>
              <w:top w:val="single" w:sz="4" w:space="0" w:color="auto"/>
              <w:left w:val="single" w:sz="4" w:space="0" w:color="auto"/>
              <w:bottom w:val="single" w:sz="4" w:space="0" w:color="auto"/>
              <w:right w:val="single" w:sz="4" w:space="0" w:color="auto"/>
            </w:tcBorders>
            <w:vAlign w:val="center"/>
          </w:tcPr>
          <w:p w14:paraId="327835AE"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数量</w:t>
            </w:r>
          </w:p>
        </w:tc>
      </w:tr>
      <w:tr w:rsidR="00765320" w14:paraId="05F634C4" w14:textId="77777777">
        <w:trPr>
          <w:trHeight w:val="480"/>
        </w:trPr>
        <w:tc>
          <w:tcPr>
            <w:tcW w:w="1080" w:type="dxa"/>
            <w:vMerge/>
            <w:tcBorders>
              <w:top w:val="single" w:sz="4" w:space="0" w:color="auto"/>
              <w:left w:val="single" w:sz="4" w:space="0" w:color="auto"/>
              <w:bottom w:val="single" w:sz="4" w:space="0" w:color="auto"/>
              <w:right w:val="single" w:sz="4" w:space="0" w:color="auto"/>
            </w:tcBorders>
            <w:vAlign w:val="center"/>
          </w:tcPr>
          <w:p w14:paraId="275CB77F" w14:textId="77777777" w:rsidR="00765320" w:rsidRDefault="00765320">
            <w:pPr>
              <w:widowControl/>
              <w:ind w:firstLine="402"/>
              <w:jc w:val="left"/>
              <w:rPr>
                <w:rFonts w:ascii="宋体" w:hAnsi="宋体" w:cs="宋体"/>
                <w:b/>
                <w:bCs/>
                <w:kern w:val="0"/>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tcPr>
          <w:p w14:paraId="2AF83CAF" w14:textId="77777777" w:rsidR="00765320" w:rsidRDefault="00765320">
            <w:pPr>
              <w:widowControl/>
              <w:ind w:firstLine="402"/>
              <w:jc w:val="left"/>
              <w:rPr>
                <w:rFonts w:ascii="宋体" w:hAnsi="宋体" w:cs="宋体"/>
                <w:b/>
                <w:bCs/>
                <w:kern w:val="0"/>
                <w:sz w:val="20"/>
                <w:szCs w:val="20"/>
              </w:rPr>
            </w:pPr>
          </w:p>
        </w:tc>
        <w:tc>
          <w:tcPr>
            <w:tcW w:w="3021" w:type="dxa"/>
            <w:vMerge/>
            <w:tcBorders>
              <w:top w:val="single" w:sz="4" w:space="0" w:color="auto"/>
              <w:left w:val="single" w:sz="4" w:space="0" w:color="auto"/>
              <w:bottom w:val="single" w:sz="4" w:space="0" w:color="auto"/>
              <w:right w:val="single" w:sz="4" w:space="0" w:color="auto"/>
            </w:tcBorders>
            <w:vAlign w:val="center"/>
          </w:tcPr>
          <w:p w14:paraId="103CCC3C" w14:textId="77777777" w:rsidR="00765320" w:rsidRDefault="00765320">
            <w:pPr>
              <w:widowControl/>
              <w:ind w:firstLine="402"/>
              <w:jc w:val="left"/>
              <w:rPr>
                <w:rFonts w:ascii="宋体" w:hAnsi="宋体" w:cs="宋体"/>
                <w:b/>
                <w:bCs/>
                <w:kern w:val="0"/>
                <w:sz w:val="20"/>
                <w:szCs w:val="20"/>
              </w:rPr>
            </w:pPr>
          </w:p>
        </w:tc>
        <w:tc>
          <w:tcPr>
            <w:tcW w:w="1479" w:type="dxa"/>
            <w:vMerge/>
            <w:tcBorders>
              <w:top w:val="single" w:sz="4" w:space="0" w:color="auto"/>
              <w:left w:val="single" w:sz="4" w:space="0" w:color="auto"/>
              <w:bottom w:val="single" w:sz="4" w:space="0" w:color="auto"/>
              <w:right w:val="single" w:sz="4" w:space="0" w:color="auto"/>
            </w:tcBorders>
            <w:vAlign w:val="center"/>
          </w:tcPr>
          <w:p w14:paraId="0773D84A" w14:textId="77777777" w:rsidR="00765320" w:rsidRDefault="00765320">
            <w:pPr>
              <w:widowControl/>
              <w:ind w:firstLine="402"/>
              <w:jc w:val="left"/>
              <w:rPr>
                <w:rFonts w:ascii="宋体" w:hAnsi="宋体" w:cs="宋体"/>
                <w:b/>
                <w:bCs/>
                <w:kern w:val="0"/>
                <w:sz w:val="20"/>
                <w:szCs w:val="20"/>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023D5518" w14:textId="77777777" w:rsidR="00765320" w:rsidRDefault="00765320">
            <w:pPr>
              <w:widowControl/>
              <w:ind w:firstLine="402"/>
              <w:jc w:val="left"/>
              <w:rPr>
                <w:rFonts w:ascii="宋体" w:hAnsi="宋体" w:cs="宋体"/>
                <w:b/>
                <w:bCs/>
                <w:kern w:val="0"/>
                <w:sz w:val="20"/>
                <w:szCs w:val="20"/>
              </w:rPr>
            </w:pPr>
          </w:p>
        </w:tc>
      </w:tr>
      <w:tr w:rsidR="00765320" w14:paraId="48916F03" w14:textId="77777777">
        <w:trPr>
          <w:trHeight w:val="450"/>
        </w:trPr>
        <w:tc>
          <w:tcPr>
            <w:tcW w:w="1080" w:type="dxa"/>
            <w:tcBorders>
              <w:top w:val="nil"/>
              <w:left w:val="single" w:sz="4" w:space="0" w:color="auto"/>
              <w:bottom w:val="single" w:sz="4" w:space="0" w:color="auto"/>
              <w:right w:val="single" w:sz="4" w:space="0" w:color="auto"/>
            </w:tcBorders>
            <w:vAlign w:val="center"/>
          </w:tcPr>
          <w:p w14:paraId="5152FBC7" w14:textId="77777777" w:rsidR="00765320" w:rsidRDefault="009C29DC">
            <w:pPr>
              <w:widowControl/>
              <w:ind w:firstLine="400"/>
              <w:jc w:val="center"/>
              <w:rPr>
                <w:rFonts w:ascii="宋体" w:hAnsi="宋体" w:cs="宋体"/>
                <w:b/>
                <w:kern w:val="0"/>
                <w:sz w:val="20"/>
                <w:szCs w:val="20"/>
              </w:rPr>
            </w:pPr>
            <w:proofErr w:type="gramStart"/>
            <w:r>
              <w:rPr>
                <w:rFonts w:ascii="宋体" w:hAnsi="宋体" w:cs="宋体" w:hint="eastAsia"/>
                <w:b/>
                <w:kern w:val="0"/>
                <w:sz w:val="20"/>
                <w:szCs w:val="20"/>
              </w:rPr>
              <w:t>一</w:t>
            </w:r>
            <w:proofErr w:type="gramEnd"/>
          </w:p>
        </w:tc>
        <w:tc>
          <w:tcPr>
            <w:tcW w:w="2180" w:type="dxa"/>
            <w:tcBorders>
              <w:top w:val="nil"/>
              <w:left w:val="nil"/>
              <w:bottom w:val="single" w:sz="4" w:space="0" w:color="auto"/>
              <w:right w:val="single" w:sz="4" w:space="0" w:color="auto"/>
            </w:tcBorders>
            <w:vAlign w:val="center"/>
          </w:tcPr>
          <w:p w14:paraId="7791D114"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组件及支架</w:t>
            </w:r>
          </w:p>
        </w:tc>
        <w:tc>
          <w:tcPr>
            <w:tcW w:w="3021" w:type="dxa"/>
            <w:tcBorders>
              <w:top w:val="nil"/>
              <w:left w:val="nil"/>
              <w:bottom w:val="single" w:sz="4" w:space="0" w:color="auto"/>
              <w:right w:val="single" w:sz="4" w:space="0" w:color="auto"/>
            </w:tcBorders>
            <w:vAlign w:val="center"/>
          </w:tcPr>
          <w:p w14:paraId="300EEE58"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 xml:space="preserve">　</w:t>
            </w:r>
          </w:p>
        </w:tc>
        <w:tc>
          <w:tcPr>
            <w:tcW w:w="1479" w:type="dxa"/>
            <w:tcBorders>
              <w:top w:val="nil"/>
              <w:left w:val="nil"/>
              <w:bottom w:val="single" w:sz="4" w:space="0" w:color="auto"/>
              <w:right w:val="single" w:sz="4" w:space="0" w:color="auto"/>
            </w:tcBorders>
            <w:vAlign w:val="center"/>
          </w:tcPr>
          <w:p w14:paraId="47DA6608"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 xml:space="preserve">　</w:t>
            </w:r>
          </w:p>
        </w:tc>
        <w:tc>
          <w:tcPr>
            <w:tcW w:w="1380" w:type="dxa"/>
            <w:tcBorders>
              <w:top w:val="nil"/>
              <w:left w:val="nil"/>
              <w:bottom w:val="single" w:sz="4" w:space="0" w:color="auto"/>
              <w:right w:val="single" w:sz="4" w:space="0" w:color="auto"/>
            </w:tcBorders>
            <w:vAlign w:val="center"/>
          </w:tcPr>
          <w:p w14:paraId="2089265D"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 xml:space="preserve">　</w:t>
            </w:r>
          </w:p>
        </w:tc>
      </w:tr>
      <w:tr w:rsidR="00765320" w14:paraId="3D70E307" w14:textId="77777777">
        <w:trPr>
          <w:trHeight w:val="450"/>
        </w:trPr>
        <w:tc>
          <w:tcPr>
            <w:tcW w:w="1080" w:type="dxa"/>
            <w:tcBorders>
              <w:top w:val="nil"/>
              <w:left w:val="single" w:sz="4" w:space="0" w:color="auto"/>
              <w:bottom w:val="single" w:sz="4" w:space="0" w:color="auto"/>
              <w:right w:val="single" w:sz="4" w:space="0" w:color="auto"/>
            </w:tcBorders>
            <w:vAlign w:val="center"/>
          </w:tcPr>
          <w:p w14:paraId="0E5CACE5"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1</w:t>
            </w:r>
          </w:p>
        </w:tc>
        <w:tc>
          <w:tcPr>
            <w:tcW w:w="2180" w:type="dxa"/>
            <w:tcBorders>
              <w:top w:val="nil"/>
              <w:left w:val="nil"/>
              <w:bottom w:val="single" w:sz="4" w:space="0" w:color="auto"/>
              <w:right w:val="single" w:sz="4" w:space="0" w:color="auto"/>
            </w:tcBorders>
            <w:vAlign w:val="center"/>
          </w:tcPr>
          <w:p w14:paraId="146188C3"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组件</w:t>
            </w:r>
          </w:p>
        </w:tc>
        <w:tc>
          <w:tcPr>
            <w:tcW w:w="3021" w:type="dxa"/>
            <w:tcBorders>
              <w:top w:val="nil"/>
              <w:left w:val="nil"/>
              <w:bottom w:val="single" w:sz="4" w:space="0" w:color="auto"/>
              <w:right w:val="single" w:sz="4" w:space="0" w:color="auto"/>
            </w:tcBorders>
            <w:vAlign w:val="center"/>
          </w:tcPr>
          <w:p w14:paraId="7CC863D3"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2EAA7E54"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DBD2CEA" w14:textId="77777777" w:rsidR="00765320" w:rsidRDefault="00765320">
            <w:pPr>
              <w:widowControl/>
              <w:ind w:firstLine="400"/>
              <w:jc w:val="center"/>
              <w:rPr>
                <w:rFonts w:ascii="宋体" w:hAnsi="宋体" w:cs="宋体"/>
                <w:kern w:val="0"/>
                <w:sz w:val="20"/>
                <w:szCs w:val="20"/>
              </w:rPr>
            </w:pPr>
          </w:p>
        </w:tc>
      </w:tr>
      <w:tr w:rsidR="00765320" w14:paraId="2B4B0574" w14:textId="77777777">
        <w:trPr>
          <w:trHeight w:val="450"/>
        </w:trPr>
        <w:tc>
          <w:tcPr>
            <w:tcW w:w="1080" w:type="dxa"/>
            <w:tcBorders>
              <w:top w:val="nil"/>
              <w:left w:val="single" w:sz="4" w:space="0" w:color="auto"/>
              <w:bottom w:val="single" w:sz="4" w:space="0" w:color="auto"/>
              <w:right w:val="single" w:sz="4" w:space="0" w:color="auto"/>
            </w:tcBorders>
            <w:vAlign w:val="center"/>
          </w:tcPr>
          <w:p w14:paraId="2EC24B1A"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2</w:t>
            </w:r>
          </w:p>
        </w:tc>
        <w:tc>
          <w:tcPr>
            <w:tcW w:w="2180" w:type="dxa"/>
            <w:tcBorders>
              <w:top w:val="nil"/>
              <w:left w:val="nil"/>
              <w:bottom w:val="single" w:sz="4" w:space="0" w:color="auto"/>
              <w:right w:val="single" w:sz="4" w:space="0" w:color="auto"/>
            </w:tcBorders>
            <w:vAlign w:val="center"/>
          </w:tcPr>
          <w:p w14:paraId="6EC7E9D4"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MC4接插件</w:t>
            </w:r>
          </w:p>
        </w:tc>
        <w:tc>
          <w:tcPr>
            <w:tcW w:w="3021" w:type="dxa"/>
            <w:tcBorders>
              <w:top w:val="nil"/>
              <w:left w:val="nil"/>
              <w:bottom w:val="single" w:sz="4" w:space="0" w:color="auto"/>
              <w:right w:val="single" w:sz="4" w:space="0" w:color="auto"/>
            </w:tcBorders>
            <w:vAlign w:val="center"/>
          </w:tcPr>
          <w:p w14:paraId="06624B80"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03F72D1E"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3C8A938B" w14:textId="77777777" w:rsidR="00765320" w:rsidRDefault="00765320">
            <w:pPr>
              <w:widowControl/>
              <w:ind w:firstLine="400"/>
              <w:jc w:val="center"/>
              <w:rPr>
                <w:rFonts w:ascii="宋体" w:hAnsi="宋体" w:cs="宋体"/>
                <w:kern w:val="0"/>
                <w:sz w:val="20"/>
                <w:szCs w:val="20"/>
              </w:rPr>
            </w:pPr>
          </w:p>
        </w:tc>
      </w:tr>
      <w:tr w:rsidR="00765320" w14:paraId="1B492D1B" w14:textId="77777777">
        <w:trPr>
          <w:trHeight w:val="450"/>
        </w:trPr>
        <w:tc>
          <w:tcPr>
            <w:tcW w:w="1080" w:type="dxa"/>
            <w:tcBorders>
              <w:top w:val="nil"/>
              <w:left w:val="single" w:sz="4" w:space="0" w:color="auto"/>
              <w:bottom w:val="single" w:sz="4" w:space="0" w:color="auto"/>
              <w:right w:val="single" w:sz="4" w:space="0" w:color="auto"/>
            </w:tcBorders>
            <w:vAlign w:val="center"/>
          </w:tcPr>
          <w:p w14:paraId="781CF154"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3</w:t>
            </w:r>
          </w:p>
        </w:tc>
        <w:tc>
          <w:tcPr>
            <w:tcW w:w="2180" w:type="dxa"/>
            <w:tcBorders>
              <w:top w:val="nil"/>
              <w:left w:val="nil"/>
              <w:bottom w:val="single" w:sz="4" w:space="0" w:color="auto"/>
              <w:right w:val="single" w:sz="4" w:space="0" w:color="auto"/>
            </w:tcBorders>
            <w:vAlign w:val="center"/>
          </w:tcPr>
          <w:p w14:paraId="09631A95"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支架</w:t>
            </w:r>
          </w:p>
        </w:tc>
        <w:tc>
          <w:tcPr>
            <w:tcW w:w="3021" w:type="dxa"/>
            <w:tcBorders>
              <w:top w:val="nil"/>
              <w:left w:val="nil"/>
              <w:bottom w:val="single" w:sz="4" w:space="0" w:color="auto"/>
              <w:right w:val="single" w:sz="4" w:space="0" w:color="auto"/>
            </w:tcBorders>
            <w:vAlign w:val="center"/>
          </w:tcPr>
          <w:p w14:paraId="39FF6B5E"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16C6D98E"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6594DF58" w14:textId="77777777" w:rsidR="00765320" w:rsidRDefault="00765320">
            <w:pPr>
              <w:widowControl/>
              <w:ind w:firstLine="400"/>
              <w:jc w:val="center"/>
              <w:rPr>
                <w:rFonts w:ascii="宋体" w:hAnsi="宋体" w:cs="宋体"/>
                <w:kern w:val="0"/>
                <w:sz w:val="20"/>
                <w:szCs w:val="20"/>
              </w:rPr>
            </w:pPr>
          </w:p>
        </w:tc>
      </w:tr>
      <w:tr w:rsidR="00765320" w14:paraId="721E64EB" w14:textId="77777777">
        <w:trPr>
          <w:trHeight w:val="450"/>
        </w:trPr>
        <w:tc>
          <w:tcPr>
            <w:tcW w:w="1080" w:type="dxa"/>
            <w:tcBorders>
              <w:top w:val="nil"/>
              <w:left w:val="single" w:sz="4" w:space="0" w:color="auto"/>
              <w:bottom w:val="single" w:sz="4" w:space="0" w:color="auto"/>
              <w:right w:val="single" w:sz="4" w:space="0" w:color="auto"/>
            </w:tcBorders>
            <w:vAlign w:val="center"/>
          </w:tcPr>
          <w:p w14:paraId="61541B21" w14:textId="77777777" w:rsidR="00765320" w:rsidRDefault="009C29DC">
            <w:pPr>
              <w:widowControl/>
              <w:ind w:firstLine="400"/>
              <w:jc w:val="center"/>
              <w:rPr>
                <w:rFonts w:ascii="宋体" w:hAnsi="宋体" w:cs="宋体"/>
                <w:b/>
                <w:kern w:val="0"/>
                <w:sz w:val="20"/>
                <w:szCs w:val="20"/>
              </w:rPr>
            </w:pPr>
            <w:r>
              <w:rPr>
                <w:rFonts w:ascii="宋体" w:hAnsi="宋体" w:cs="宋体" w:hint="eastAsia"/>
                <w:b/>
                <w:kern w:val="0"/>
                <w:sz w:val="20"/>
                <w:szCs w:val="20"/>
              </w:rPr>
              <w:t>二</w:t>
            </w:r>
          </w:p>
        </w:tc>
        <w:tc>
          <w:tcPr>
            <w:tcW w:w="2180" w:type="dxa"/>
            <w:tcBorders>
              <w:top w:val="nil"/>
              <w:left w:val="nil"/>
              <w:bottom w:val="single" w:sz="4" w:space="0" w:color="auto"/>
              <w:right w:val="single" w:sz="4" w:space="0" w:color="auto"/>
            </w:tcBorders>
            <w:vAlign w:val="center"/>
          </w:tcPr>
          <w:p w14:paraId="72A1B546"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逆变器</w:t>
            </w:r>
          </w:p>
        </w:tc>
        <w:tc>
          <w:tcPr>
            <w:tcW w:w="3021" w:type="dxa"/>
            <w:tcBorders>
              <w:top w:val="nil"/>
              <w:left w:val="nil"/>
              <w:bottom w:val="single" w:sz="4" w:space="0" w:color="auto"/>
              <w:right w:val="single" w:sz="4" w:space="0" w:color="auto"/>
            </w:tcBorders>
            <w:vAlign w:val="center"/>
          </w:tcPr>
          <w:p w14:paraId="40B43B09"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5D49A4CE"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6D44592F" w14:textId="77777777" w:rsidR="00765320" w:rsidRDefault="00765320">
            <w:pPr>
              <w:widowControl/>
              <w:ind w:firstLine="400"/>
              <w:jc w:val="center"/>
              <w:rPr>
                <w:rFonts w:ascii="宋体" w:hAnsi="宋体" w:cs="宋体"/>
                <w:kern w:val="0"/>
                <w:sz w:val="20"/>
                <w:szCs w:val="20"/>
              </w:rPr>
            </w:pPr>
          </w:p>
        </w:tc>
      </w:tr>
      <w:tr w:rsidR="00765320" w14:paraId="35F4C308" w14:textId="77777777">
        <w:trPr>
          <w:trHeight w:val="450"/>
        </w:trPr>
        <w:tc>
          <w:tcPr>
            <w:tcW w:w="1080" w:type="dxa"/>
            <w:tcBorders>
              <w:top w:val="nil"/>
              <w:left w:val="single" w:sz="4" w:space="0" w:color="auto"/>
              <w:bottom w:val="single" w:sz="4" w:space="0" w:color="auto"/>
              <w:right w:val="single" w:sz="4" w:space="0" w:color="auto"/>
            </w:tcBorders>
            <w:vAlign w:val="center"/>
          </w:tcPr>
          <w:p w14:paraId="13128D86"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1</w:t>
            </w:r>
          </w:p>
        </w:tc>
        <w:tc>
          <w:tcPr>
            <w:tcW w:w="2180" w:type="dxa"/>
            <w:tcBorders>
              <w:top w:val="nil"/>
              <w:left w:val="nil"/>
              <w:bottom w:val="single" w:sz="4" w:space="0" w:color="auto"/>
              <w:right w:val="single" w:sz="4" w:space="0" w:color="auto"/>
            </w:tcBorders>
            <w:vAlign w:val="center"/>
          </w:tcPr>
          <w:p w14:paraId="49CC14C9" w14:textId="77777777" w:rsidR="00765320" w:rsidRDefault="009C29DC">
            <w:pPr>
              <w:widowControl/>
              <w:ind w:firstLine="400"/>
              <w:jc w:val="center"/>
              <w:rPr>
                <w:rFonts w:ascii="宋体" w:hAnsi="宋体" w:cs="宋体"/>
                <w:kern w:val="0"/>
                <w:sz w:val="20"/>
                <w:szCs w:val="20"/>
              </w:rPr>
            </w:pPr>
            <w:proofErr w:type="gramStart"/>
            <w:r>
              <w:rPr>
                <w:rFonts w:ascii="宋体" w:hAnsi="宋体" w:cs="宋体" w:hint="eastAsia"/>
                <w:kern w:val="0"/>
                <w:sz w:val="20"/>
                <w:szCs w:val="20"/>
              </w:rPr>
              <w:t>组串逆变器</w:t>
            </w:r>
            <w:proofErr w:type="gramEnd"/>
          </w:p>
        </w:tc>
        <w:tc>
          <w:tcPr>
            <w:tcW w:w="3021" w:type="dxa"/>
            <w:tcBorders>
              <w:top w:val="nil"/>
              <w:left w:val="nil"/>
              <w:bottom w:val="single" w:sz="4" w:space="0" w:color="auto"/>
              <w:right w:val="single" w:sz="4" w:space="0" w:color="auto"/>
            </w:tcBorders>
            <w:vAlign w:val="center"/>
          </w:tcPr>
          <w:p w14:paraId="35464B52"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64C45CA2"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C229681" w14:textId="77777777" w:rsidR="00765320" w:rsidRDefault="00765320">
            <w:pPr>
              <w:widowControl/>
              <w:ind w:firstLine="400"/>
              <w:jc w:val="center"/>
              <w:rPr>
                <w:rFonts w:ascii="宋体" w:hAnsi="宋体" w:cs="宋体"/>
                <w:kern w:val="0"/>
                <w:sz w:val="20"/>
                <w:szCs w:val="20"/>
              </w:rPr>
            </w:pPr>
          </w:p>
        </w:tc>
      </w:tr>
      <w:tr w:rsidR="00765320" w14:paraId="2CB5D3DA" w14:textId="77777777">
        <w:trPr>
          <w:trHeight w:val="450"/>
        </w:trPr>
        <w:tc>
          <w:tcPr>
            <w:tcW w:w="1080" w:type="dxa"/>
            <w:tcBorders>
              <w:top w:val="nil"/>
              <w:left w:val="single" w:sz="4" w:space="0" w:color="auto"/>
              <w:bottom w:val="single" w:sz="4" w:space="0" w:color="auto"/>
              <w:right w:val="single" w:sz="4" w:space="0" w:color="auto"/>
            </w:tcBorders>
            <w:vAlign w:val="center"/>
          </w:tcPr>
          <w:p w14:paraId="09EAE087" w14:textId="77777777" w:rsidR="00765320" w:rsidRDefault="009C29DC">
            <w:pPr>
              <w:widowControl/>
              <w:ind w:firstLine="400"/>
              <w:jc w:val="center"/>
              <w:rPr>
                <w:rFonts w:ascii="宋体" w:hAnsi="宋体" w:cs="宋体"/>
                <w:b/>
                <w:kern w:val="0"/>
                <w:sz w:val="20"/>
                <w:szCs w:val="20"/>
              </w:rPr>
            </w:pPr>
            <w:r>
              <w:rPr>
                <w:rFonts w:ascii="宋体" w:hAnsi="宋体" w:cs="宋体" w:hint="eastAsia"/>
                <w:b/>
                <w:kern w:val="0"/>
                <w:sz w:val="20"/>
                <w:szCs w:val="20"/>
              </w:rPr>
              <w:t>三</w:t>
            </w:r>
          </w:p>
        </w:tc>
        <w:tc>
          <w:tcPr>
            <w:tcW w:w="2180" w:type="dxa"/>
            <w:tcBorders>
              <w:top w:val="nil"/>
              <w:left w:val="nil"/>
              <w:bottom w:val="single" w:sz="4" w:space="0" w:color="auto"/>
              <w:right w:val="single" w:sz="4" w:space="0" w:color="auto"/>
            </w:tcBorders>
            <w:vAlign w:val="center"/>
          </w:tcPr>
          <w:p w14:paraId="12B44D9F"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光伏并网柜</w:t>
            </w:r>
          </w:p>
        </w:tc>
        <w:tc>
          <w:tcPr>
            <w:tcW w:w="3021" w:type="dxa"/>
            <w:tcBorders>
              <w:top w:val="nil"/>
              <w:left w:val="nil"/>
              <w:bottom w:val="single" w:sz="4" w:space="0" w:color="auto"/>
              <w:right w:val="single" w:sz="4" w:space="0" w:color="auto"/>
            </w:tcBorders>
            <w:vAlign w:val="center"/>
          </w:tcPr>
          <w:p w14:paraId="2A12978B"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264C6D9D"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D15E9C3" w14:textId="77777777" w:rsidR="00765320" w:rsidRDefault="00765320">
            <w:pPr>
              <w:widowControl/>
              <w:ind w:firstLine="400"/>
              <w:jc w:val="center"/>
              <w:rPr>
                <w:rFonts w:ascii="宋体" w:hAnsi="宋体" w:cs="宋体"/>
                <w:kern w:val="0"/>
                <w:sz w:val="20"/>
                <w:szCs w:val="20"/>
              </w:rPr>
            </w:pPr>
          </w:p>
        </w:tc>
      </w:tr>
      <w:tr w:rsidR="00765320" w14:paraId="0C68CE77" w14:textId="77777777">
        <w:trPr>
          <w:trHeight w:val="450"/>
        </w:trPr>
        <w:tc>
          <w:tcPr>
            <w:tcW w:w="1080" w:type="dxa"/>
            <w:tcBorders>
              <w:top w:val="nil"/>
              <w:left w:val="single" w:sz="4" w:space="0" w:color="auto"/>
              <w:bottom w:val="single" w:sz="4" w:space="0" w:color="auto"/>
              <w:right w:val="single" w:sz="4" w:space="0" w:color="auto"/>
            </w:tcBorders>
            <w:vAlign w:val="center"/>
          </w:tcPr>
          <w:p w14:paraId="568D2F41"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1</w:t>
            </w:r>
          </w:p>
        </w:tc>
        <w:tc>
          <w:tcPr>
            <w:tcW w:w="2180" w:type="dxa"/>
            <w:tcBorders>
              <w:top w:val="nil"/>
              <w:left w:val="nil"/>
              <w:bottom w:val="single" w:sz="4" w:space="0" w:color="auto"/>
              <w:right w:val="single" w:sz="4" w:space="0" w:color="auto"/>
            </w:tcBorders>
            <w:vAlign w:val="center"/>
          </w:tcPr>
          <w:p w14:paraId="015AC162" w14:textId="77777777" w:rsidR="00765320" w:rsidRDefault="009C29DC">
            <w:pPr>
              <w:widowControl/>
              <w:ind w:firstLine="400"/>
              <w:jc w:val="center"/>
              <w:rPr>
                <w:rFonts w:ascii="宋体" w:hAnsi="宋体" w:cs="宋体"/>
                <w:kern w:val="0"/>
                <w:sz w:val="20"/>
                <w:szCs w:val="20"/>
              </w:rPr>
            </w:pPr>
            <w:proofErr w:type="gramStart"/>
            <w:r>
              <w:rPr>
                <w:rFonts w:ascii="宋体" w:hAnsi="宋体" w:cs="宋体" w:hint="eastAsia"/>
                <w:kern w:val="0"/>
                <w:sz w:val="20"/>
                <w:szCs w:val="20"/>
              </w:rPr>
              <w:t>光伏并网箱</w:t>
            </w:r>
            <w:proofErr w:type="gramEnd"/>
          </w:p>
        </w:tc>
        <w:tc>
          <w:tcPr>
            <w:tcW w:w="3021" w:type="dxa"/>
            <w:tcBorders>
              <w:top w:val="nil"/>
              <w:left w:val="nil"/>
              <w:bottom w:val="single" w:sz="4" w:space="0" w:color="auto"/>
              <w:right w:val="single" w:sz="4" w:space="0" w:color="auto"/>
            </w:tcBorders>
            <w:vAlign w:val="center"/>
          </w:tcPr>
          <w:p w14:paraId="11B98E3E"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16929880"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10F1196B" w14:textId="77777777" w:rsidR="00765320" w:rsidRDefault="00765320">
            <w:pPr>
              <w:widowControl/>
              <w:ind w:firstLine="400"/>
              <w:jc w:val="center"/>
              <w:rPr>
                <w:rFonts w:ascii="宋体" w:hAnsi="宋体" w:cs="宋体"/>
                <w:kern w:val="0"/>
                <w:sz w:val="20"/>
                <w:szCs w:val="20"/>
              </w:rPr>
            </w:pPr>
          </w:p>
        </w:tc>
      </w:tr>
      <w:tr w:rsidR="00765320" w14:paraId="01A2AF0D" w14:textId="77777777">
        <w:trPr>
          <w:trHeight w:val="450"/>
        </w:trPr>
        <w:tc>
          <w:tcPr>
            <w:tcW w:w="1080" w:type="dxa"/>
            <w:tcBorders>
              <w:top w:val="nil"/>
              <w:left w:val="single" w:sz="4" w:space="0" w:color="auto"/>
              <w:bottom w:val="single" w:sz="4" w:space="0" w:color="auto"/>
              <w:right w:val="single" w:sz="4" w:space="0" w:color="auto"/>
            </w:tcBorders>
            <w:vAlign w:val="center"/>
          </w:tcPr>
          <w:p w14:paraId="2BC569FC" w14:textId="77777777" w:rsidR="00765320" w:rsidRDefault="009C29DC">
            <w:pPr>
              <w:widowControl/>
              <w:ind w:firstLine="400"/>
              <w:jc w:val="center"/>
              <w:rPr>
                <w:rFonts w:ascii="宋体" w:hAnsi="宋体" w:cs="宋体"/>
                <w:b/>
                <w:kern w:val="0"/>
                <w:sz w:val="20"/>
                <w:szCs w:val="20"/>
              </w:rPr>
            </w:pPr>
            <w:r>
              <w:rPr>
                <w:rFonts w:ascii="宋体" w:hAnsi="宋体" w:cs="宋体" w:hint="eastAsia"/>
                <w:b/>
                <w:kern w:val="0"/>
                <w:sz w:val="20"/>
                <w:szCs w:val="20"/>
              </w:rPr>
              <w:t>四</w:t>
            </w:r>
          </w:p>
        </w:tc>
        <w:tc>
          <w:tcPr>
            <w:tcW w:w="2180" w:type="dxa"/>
            <w:tcBorders>
              <w:top w:val="nil"/>
              <w:left w:val="nil"/>
              <w:bottom w:val="single" w:sz="4" w:space="0" w:color="auto"/>
              <w:right w:val="single" w:sz="4" w:space="0" w:color="auto"/>
            </w:tcBorders>
            <w:vAlign w:val="center"/>
          </w:tcPr>
          <w:p w14:paraId="4F7FB3F6" w14:textId="77777777" w:rsidR="00765320" w:rsidRDefault="009C29DC">
            <w:pPr>
              <w:widowControl/>
              <w:ind w:firstLine="402"/>
              <w:jc w:val="center"/>
              <w:rPr>
                <w:rFonts w:ascii="宋体" w:hAnsi="宋体" w:cs="宋体"/>
                <w:kern w:val="0"/>
                <w:sz w:val="20"/>
                <w:szCs w:val="20"/>
              </w:rPr>
            </w:pPr>
            <w:r>
              <w:rPr>
                <w:rFonts w:ascii="宋体" w:hAnsi="宋体" w:cs="宋体"/>
                <w:b/>
                <w:bCs/>
                <w:kern w:val="0"/>
                <w:sz w:val="20"/>
                <w:szCs w:val="20"/>
              </w:rPr>
              <w:t>防雷接地</w:t>
            </w:r>
          </w:p>
        </w:tc>
        <w:tc>
          <w:tcPr>
            <w:tcW w:w="3021" w:type="dxa"/>
            <w:tcBorders>
              <w:top w:val="nil"/>
              <w:left w:val="nil"/>
              <w:bottom w:val="single" w:sz="4" w:space="0" w:color="auto"/>
              <w:right w:val="single" w:sz="4" w:space="0" w:color="auto"/>
            </w:tcBorders>
            <w:vAlign w:val="center"/>
          </w:tcPr>
          <w:p w14:paraId="7127CA87"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1E91A39E"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43EA091" w14:textId="77777777" w:rsidR="00765320" w:rsidRDefault="00765320">
            <w:pPr>
              <w:widowControl/>
              <w:ind w:firstLine="400"/>
              <w:jc w:val="center"/>
              <w:rPr>
                <w:rFonts w:ascii="宋体" w:hAnsi="宋体" w:cs="宋体"/>
                <w:kern w:val="0"/>
                <w:sz w:val="20"/>
                <w:szCs w:val="20"/>
              </w:rPr>
            </w:pPr>
          </w:p>
        </w:tc>
      </w:tr>
      <w:tr w:rsidR="00765320" w14:paraId="5FA70CE2" w14:textId="77777777">
        <w:trPr>
          <w:trHeight w:val="450"/>
        </w:trPr>
        <w:tc>
          <w:tcPr>
            <w:tcW w:w="1080" w:type="dxa"/>
            <w:tcBorders>
              <w:top w:val="nil"/>
              <w:left w:val="single" w:sz="4" w:space="0" w:color="auto"/>
              <w:bottom w:val="single" w:sz="4" w:space="0" w:color="auto"/>
              <w:right w:val="single" w:sz="4" w:space="0" w:color="auto"/>
            </w:tcBorders>
            <w:vAlign w:val="center"/>
          </w:tcPr>
          <w:p w14:paraId="59222711"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1</w:t>
            </w:r>
          </w:p>
        </w:tc>
        <w:tc>
          <w:tcPr>
            <w:tcW w:w="2180" w:type="dxa"/>
            <w:tcBorders>
              <w:top w:val="nil"/>
              <w:left w:val="nil"/>
              <w:bottom w:val="single" w:sz="4" w:space="0" w:color="auto"/>
              <w:right w:val="single" w:sz="4" w:space="0" w:color="auto"/>
            </w:tcBorders>
            <w:vAlign w:val="center"/>
          </w:tcPr>
          <w:p w14:paraId="0E418A80"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接地扁钢</w:t>
            </w:r>
          </w:p>
        </w:tc>
        <w:tc>
          <w:tcPr>
            <w:tcW w:w="3021" w:type="dxa"/>
            <w:tcBorders>
              <w:top w:val="nil"/>
              <w:left w:val="nil"/>
              <w:bottom w:val="single" w:sz="4" w:space="0" w:color="auto"/>
              <w:right w:val="single" w:sz="4" w:space="0" w:color="auto"/>
            </w:tcBorders>
            <w:vAlign w:val="center"/>
          </w:tcPr>
          <w:p w14:paraId="036B0ED8"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3D252CBE"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632384F" w14:textId="77777777" w:rsidR="00765320" w:rsidRDefault="00765320">
            <w:pPr>
              <w:widowControl/>
              <w:ind w:firstLine="400"/>
              <w:jc w:val="center"/>
              <w:rPr>
                <w:rFonts w:ascii="宋体" w:hAnsi="宋体" w:cs="宋体"/>
                <w:kern w:val="0"/>
                <w:sz w:val="20"/>
                <w:szCs w:val="20"/>
              </w:rPr>
            </w:pPr>
          </w:p>
        </w:tc>
      </w:tr>
      <w:tr w:rsidR="00765320" w14:paraId="047B668E" w14:textId="77777777">
        <w:trPr>
          <w:trHeight w:val="450"/>
        </w:trPr>
        <w:tc>
          <w:tcPr>
            <w:tcW w:w="1080" w:type="dxa"/>
            <w:tcBorders>
              <w:top w:val="nil"/>
              <w:left w:val="single" w:sz="4" w:space="0" w:color="auto"/>
              <w:bottom w:val="single" w:sz="4" w:space="0" w:color="auto"/>
              <w:right w:val="single" w:sz="4" w:space="0" w:color="auto"/>
            </w:tcBorders>
            <w:vAlign w:val="center"/>
          </w:tcPr>
          <w:p w14:paraId="26A6204E" w14:textId="77777777" w:rsidR="00765320" w:rsidRDefault="009C29DC">
            <w:pPr>
              <w:widowControl/>
              <w:ind w:firstLine="400"/>
              <w:jc w:val="center"/>
              <w:rPr>
                <w:rFonts w:ascii="宋体" w:hAnsi="宋体" w:cs="宋体"/>
                <w:b/>
                <w:kern w:val="0"/>
                <w:sz w:val="20"/>
                <w:szCs w:val="20"/>
              </w:rPr>
            </w:pPr>
            <w:r>
              <w:rPr>
                <w:rFonts w:ascii="宋体" w:hAnsi="宋体" w:cs="宋体" w:hint="eastAsia"/>
                <w:b/>
                <w:kern w:val="0"/>
                <w:sz w:val="20"/>
                <w:szCs w:val="20"/>
              </w:rPr>
              <w:t>五</w:t>
            </w:r>
          </w:p>
        </w:tc>
        <w:tc>
          <w:tcPr>
            <w:tcW w:w="2180" w:type="dxa"/>
            <w:tcBorders>
              <w:top w:val="nil"/>
              <w:left w:val="nil"/>
              <w:bottom w:val="single" w:sz="4" w:space="0" w:color="auto"/>
              <w:right w:val="single" w:sz="4" w:space="0" w:color="auto"/>
            </w:tcBorders>
            <w:vAlign w:val="center"/>
          </w:tcPr>
          <w:p w14:paraId="4E3220E2"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电缆</w:t>
            </w:r>
          </w:p>
        </w:tc>
        <w:tc>
          <w:tcPr>
            <w:tcW w:w="3021" w:type="dxa"/>
            <w:tcBorders>
              <w:top w:val="nil"/>
              <w:left w:val="nil"/>
              <w:bottom w:val="single" w:sz="4" w:space="0" w:color="auto"/>
              <w:right w:val="single" w:sz="4" w:space="0" w:color="auto"/>
            </w:tcBorders>
            <w:vAlign w:val="center"/>
          </w:tcPr>
          <w:p w14:paraId="7424620E"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32D298C4"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43B5D69" w14:textId="77777777" w:rsidR="00765320" w:rsidRDefault="00765320">
            <w:pPr>
              <w:widowControl/>
              <w:ind w:firstLine="400"/>
              <w:jc w:val="center"/>
              <w:rPr>
                <w:rFonts w:ascii="宋体" w:hAnsi="宋体" w:cs="宋体"/>
                <w:kern w:val="0"/>
                <w:sz w:val="20"/>
                <w:szCs w:val="20"/>
              </w:rPr>
            </w:pPr>
          </w:p>
        </w:tc>
      </w:tr>
      <w:tr w:rsidR="00765320" w14:paraId="1127DE75" w14:textId="77777777">
        <w:trPr>
          <w:trHeight w:val="450"/>
        </w:trPr>
        <w:tc>
          <w:tcPr>
            <w:tcW w:w="1080" w:type="dxa"/>
            <w:tcBorders>
              <w:top w:val="nil"/>
              <w:left w:val="single" w:sz="4" w:space="0" w:color="auto"/>
              <w:bottom w:val="single" w:sz="4" w:space="0" w:color="auto"/>
              <w:right w:val="single" w:sz="4" w:space="0" w:color="auto"/>
            </w:tcBorders>
            <w:vAlign w:val="center"/>
          </w:tcPr>
          <w:p w14:paraId="0D1A0E29"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1</w:t>
            </w:r>
          </w:p>
        </w:tc>
        <w:tc>
          <w:tcPr>
            <w:tcW w:w="2180" w:type="dxa"/>
            <w:tcBorders>
              <w:top w:val="nil"/>
              <w:left w:val="nil"/>
              <w:bottom w:val="single" w:sz="4" w:space="0" w:color="auto"/>
              <w:right w:val="single" w:sz="4" w:space="0" w:color="auto"/>
            </w:tcBorders>
            <w:vAlign w:val="center"/>
          </w:tcPr>
          <w:p w14:paraId="3B9DF3B1"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光伏专用电缆</w:t>
            </w:r>
          </w:p>
        </w:tc>
        <w:tc>
          <w:tcPr>
            <w:tcW w:w="3021" w:type="dxa"/>
            <w:tcBorders>
              <w:top w:val="nil"/>
              <w:left w:val="nil"/>
              <w:bottom w:val="single" w:sz="4" w:space="0" w:color="auto"/>
              <w:right w:val="single" w:sz="4" w:space="0" w:color="auto"/>
            </w:tcBorders>
            <w:vAlign w:val="center"/>
          </w:tcPr>
          <w:p w14:paraId="359A9B01"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073936B4"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38F459DA" w14:textId="77777777" w:rsidR="00765320" w:rsidRDefault="00765320">
            <w:pPr>
              <w:widowControl/>
              <w:ind w:firstLine="400"/>
              <w:jc w:val="center"/>
              <w:rPr>
                <w:rFonts w:ascii="宋体" w:hAnsi="宋体" w:cs="宋体"/>
                <w:kern w:val="0"/>
                <w:sz w:val="20"/>
                <w:szCs w:val="20"/>
              </w:rPr>
            </w:pPr>
          </w:p>
        </w:tc>
      </w:tr>
      <w:tr w:rsidR="00765320" w14:paraId="789A5620" w14:textId="77777777">
        <w:trPr>
          <w:trHeight w:val="450"/>
        </w:trPr>
        <w:tc>
          <w:tcPr>
            <w:tcW w:w="1080" w:type="dxa"/>
            <w:tcBorders>
              <w:top w:val="single" w:sz="4" w:space="0" w:color="auto"/>
              <w:left w:val="single" w:sz="4" w:space="0" w:color="auto"/>
              <w:bottom w:val="single" w:sz="4" w:space="0" w:color="auto"/>
              <w:right w:val="single" w:sz="4" w:space="0" w:color="auto"/>
            </w:tcBorders>
            <w:vAlign w:val="center"/>
          </w:tcPr>
          <w:p w14:paraId="418DF550"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2</w:t>
            </w:r>
          </w:p>
        </w:tc>
        <w:tc>
          <w:tcPr>
            <w:tcW w:w="2180" w:type="dxa"/>
            <w:tcBorders>
              <w:top w:val="single" w:sz="4" w:space="0" w:color="auto"/>
              <w:left w:val="single" w:sz="4" w:space="0" w:color="auto"/>
              <w:bottom w:val="single" w:sz="4" w:space="0" w:color="auto"/>
              <w:right w:val="single" w:sz="4" w:space="0" w:color="auto"/>
            </w:tcBorders>
            <w:vAlign w:val="center"/>
          </w:tcPr>
          <w:p w14:paraId="7E08CA7C"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低压动力电缆</w:t>
            </w:r>
          </w:p>
        </w:tc>
        <w:tc>
          <w:tcPr>
            <w:tcW w:w="3021" w:type="dxa"/>
            <w:tcBorders>
              <w:top w:val="nil"/>
              <w:left w:val="nil"/>
              <w:bottom w:val="single" w:sz="4" w:space="0" w:color="auto"/>
              <w:right w:val="single" w:sz="4" w:space="0" w:color="auto"/>
            </w:tcBorders>
            <w:vAlign w:val="center"/>
          </w:tcPr>
          <w:p w14:paraId="324D01BE"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4F4891E4"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2E11B6B0" w14:textId="77777777" w:rsidR="00765320" w:rsidRDefault="00765320">
            <w:pPr>
              <w:widowControl/>
              <w:ind w:firstLine="440"/>
              <w:jc w:val="center"/>
              <w:rPr>
                <w:rFonts w:ascii="宋体" w:hAnsi="宋体" w:cs="宋体"/>
                <w:kern w:val="0"/>
                <w:sz w:val="22"/>
              </w:rPr>
            </w:pPr>
          </w:p>
        </w:tc>
      </w:tr>
      <w:tr w:rsidR="00765320" w14:paraId="74D1C747" w14:textId="77777777">
        <w:trPr>
          <w:trHeight w:val="450"/>
        </w:trPr>
        <w:tc>
          <w:tcPr>
            <w:tcW w:w="1080" w:type="dxa"/>
            <w:tcBorders>
              <w:top w:val="single" w:sz="4" w:space="0" w:color="auto"/>
              <w:left w:val="single" w:sz="4" w:space="0" w:color="auto"/>
              <w:bottom w:val="single" w:sz="4" w:space="0" w:color="auto"/>
              <w:right w:val="single" w:sz="4" w:space="0" w:color="auto"/>
            </w:tcBorders>
            <w:vAlign w:val="center"/>
          </w:tcPr>
          <w:p w14:paraId="53E701CF"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3</w:t>
            </w:r>
          </w:p>
        </w:tc>
        <w:tc>
          <w:tcPr>
            <w:tcW w:w="2180" w:type="dxa"/>
            <w:tcBorders>
              <w:top w:val="single" w:sz="4" w:space="0" w:color="auto"/>
              <w:left w:val="nil"/>
              <w:bottom w:val="single" w:sz="4" w:space="0" w:color="auto"/>
              <w:right w:val="single" w:sz="4" w:space="0" w:color="auto"/>
            </w:tcBorders>
            <w:vAlign w:val="center"/>
          </w:tcPr>
          <w:p w14:paraId="603D4986" w14:textId="77777777" w:rsidR="00765320" w:rsidRDefault="009C29DC">
            <w:pPr>
              <w:widowControl/>
              <w:ind w:firstLine="400"/>
              <w:jc w:val="center"/>
              <w:rPr>
                <w:rFonts w:ascii="宋体" w:hAnsi="宋体" w:cs="宋体"/>
                <w:kern w:val="0"/>
                <w:sz w:val="20"/>
                <w:szCs w:val="20"/>
              </w:rPr>
            </w:pPr>
            <w:r>
              <w:rPr>
                <w:rFonts w:ascii="宋体" w:hAnsi="宋体" w:cs="宋体" w:hint="eastAsia"/>
                <w:kern w:val="0"/>
                <w:sz w:val="20"/>
                <w:szCs w:val="20"/>
              </w:rPr>
              <w:t>接地电缆</w:t>
            </w:r>
          </w:p>
        </w:tc>
        <w:tc>
          <w:tcPr>
            <w:tcW w:w="3021" w:type="dxa"/>
            <w:tcBorders>
              <w:top w:val="nil"/>
              <w:left w:val="nil"/>
              <w:bottom w:val="single" w:sz="4" w:space="0" w:color="auto"/>
              <w:right w:val="single" w:sz="4" w:space="0" w:color="auto"/>
            </w:tcBorders>
            <w:vAlign w:val="center"/>
          </w:tcPr>
          <w:p w14:paraId="2A3A8607" w14:textId="77777777" w:rsidR="00765320" w:rsidRDefault="00765320">
            <w:pPr>
              <w:widowControl/>
              <w:ind w:firstLine="400"/>
              <w:jc w:val="center"/>
              <w:rPr>
                <w:rFonts w:ascii="宋体" w:hAnsi="宋体" w:cs="宋体"/>
                <w:kern w:val="0"/>
                <w:sz w:val="20"/>
                <w:szCs w:val="20"/>
              </w:rPr>
            </w:pPr>
          </w:p>
        </w:tc>
        <w:tc>
          <w:tcPr>
            <w:tcW w:w="1479" w:type="dxa"/>
            <w:tcBorders>
              <w:top w:val="nil"/>
              <w:left w:val="nil"/>
              <w:bottom w:val="single" w:sz="4" w:space="0" w:color="auto"/>
              <w:right w:val="single" w:sz="4" w:space="0" w:color="auto"/>
            </w:tcBorders>
            <w:vAlign w:val="center"/>
          </w:tcPr>
          <w:p w14:paraId="2234870C" w14:textId="77777777" w:rsidR="00765320" w:rsidRDefault="00765320">
            <w:pPr>
              <w:widowControl/>
              <w:ind w:firstLine="400"/>
              <w:jc w:val="center"/>
              <w:rPr>
                <w:rFonts w:ascii="宋体" w:hAnsi="宋体" w:cs="宋体"/>
                <w:kern w:val="0"/>
                <w:sz w:val="20"/>
                <w:szCs w:val="20"/>
              </w:rPr>
            </w:pPr>
          </w:p>
        </w:tc>
        <w:tc>
          <w:tcPr>
            <w:tcW w:w="1380" w:type="dxa"/>
            <w:tcBorders>
              <w:top w:val="nil"/>
              <w:left w:val="nil"/>
              <w:bottom w:val="single" w:sz="4" w:space="0" w:color="auto"/>
              <w:right w:val="single" w:sz="4" w:space="0" w:color="auto"/>
            </w:tcBorders>
            <w:vAlign w:val="center"/>
          </w:tcPr>
          <w:p w14:paraId="542D9C4B" w14:textId="77777777" w:rsidR="00765320" w:rsidRDefault="00765320">
            <w:pPr>
              <w:widowControl/>
              <w:ind w:firstLine="440"/>
              <w:jc w:val="center"/>
              <w:rPr>
                <w:rFonts w:ascii="宋体" w:hAnsi="宋体" w:cs="宋体"/>
                <w:kern w:val="0"/>
                <w:sz w:val="22"/>
              </w:rPr>
            </w:pPr>
          </w:p>
        </w:tc>
      </w:tr>
      <w:tr w:rsidR="00765320" w14:paraId="5F0AACC8" w14:textId="77777777">
        <w:trPr>
          <w:trHeight w:val="450"/>
        </w:trPr>
        <w:tc>
          <w:tcPr>
            <w:tcW w:w="1080" w:type="dxa"/>
            <w:tcBorders>
              <w:top w:val="nil"/>
              <w:left w:val="single" w:sz="4" w:space="0" w:color="auto"/>
              <w:bottom w:val="single" w:sz="4" w:space="0" w:color="auto"/>
              <w:right w:val="single" w:sz="4" w:space="0" w:color="auto"/>
            </w:tcBorders>
            <w:vAlign w:val="center"/>
          </w:tcPr>
          <w:p w14:paraId="2ED6ED6C" w14:textId="77777777" w:rsidR="00765320" w:rsidRDefault="009C29DC">
            <w:pPr>
              <w:widowControl/>
              <w:ind w:firstLine="400"/>
              <w:jc w:val="center"/>
              <w:rPr>
                <w:rFonts w:ascii="宋体" w:hAnsi="宋体" w:cs="宋体"/>
                <w:b/>
                <w:kern w:val="0"/>
                <w:sz w:val="20"/>
                <w:szCs w:val="20"/>
              </w:rPr>
            </w:pPr>
            <w:r>
              <w:rPr>
                <w:rFonts w:ascii="宋体" w:hAnsi="宋体" w:cs="宋体" w:hint="eastAsia"/>
                <w:b/>
                <w:kern w:val="0"/>
                <w:sz w:val="20"/>
                <w:szCs w:val="20"/>
              </w:rPr>
              <w:t>六</w:t>
            </w:r>
          </w:p>
        </w:tc>
        <w:tc>
          <w:tcPr>
            <w:tcW w:w="2180" w:type="dxa"/>
            <w:tcBorders>
              <w:top w:val="nil"/>
              <w:left w:val="nil"/>
              <w:bottom w:val="single" w:sz="4" w:space="0" w:color="auto"/>
              <w:right w:val="single" w:sz="4" w:space="0" w:color="auto"/>
            </w:tcBorders>
            <w:vAlign w:val="center"/>
          </w:tcPr>
          <w:p w14:paraId="065F212E" w14:textId="77777777" w:rsidR="00765320" w:rsidRDefault="009C29DC">
            <w:pPr>
              <w:widowControl/>
              <w:ind w:firstLine="402"/>
              <w:jc w:val="center"/>
              <w:rPr>
                <w:rFonts w:ascii="宋体" w:hAnsi="宋体" w:cs="宋体"/>
                <w:b/>
                <w:bCs/>
                <w:kern w:val="0"/>
                <w:sz w:val="20"/>
                <w:szCs w:val="20"/>
              </w:rPr>
            </w:pPr>
            <w:r>
              <w:rPr>
                <w:rFonts w:ascii="宋体" w:hAnsi="宋体" w:cs="宋体" w:hint="eastAsia"/>
                <w:b/>
                <w:bCs/>
                <w:kern w:val="0"/>
                <w:sz w:val="20"/>
                <w:szCs w:val="20"/>
              </w:rPr>
              <w:t>安装辅材</w:t>
            </w:r>
          </w:p>
        </w:tc>
        <w:tc>
          <w:tcPr>
            <w:tcW w:w="3021" w:type="dxa"/>
            <w:tcBorders>
              <w:top w:val="nil"/>
              <w:left w:val="nil"/>
              <w:bottom w:val="single" w:sz="4" w:space="0" w:color="auto"/>
              <w:right w:val="single" w:sz="4" w:space="0" w:color="auto"/>
            </w:tcBorders>
            <w:vAlign w:val="center"/>
          </w:tcPr>
          <w:p w14:paraId="0A888621" w14:textId="77777777" w:rsidR="00765320" w:rsidRDefault="00765320">
            <w:pPr>
              <w:widowControl/>
              <w:ind w:firstLine="402"/>
              <w:jc w:val="center"/>
              <w:rPr>
                <w:rFonts w:ascii="宋体" w:hAnsi="宋体" w:cs="宋体"/>
                <w:b/>
                <w:bCs/>
                <w:kern w:val="0"/>
                <w:sz w:val="20"/>
                <w:szCs w:val="20"/>
              </w:rPr>
            </w:pPr>
          </w:p>
        </w:tc>
        <w:tc>
          <w:tcPr>
            <w:tcW w:w="1479" w:type="dxa"/>
            <w:tcBorders>
              <w:top w:val="nil"/>
              <w:left w:val="nil"/>
              <w:bottom w:val="single" w:sz="4" w:space="0" w:color="auto"/>
              <w:right w:val="single" w:sz="4" w:space="0" w:color="auto"/>
            </w:tcBorders>
            <w:vAlign w:val="center"/>
          </w:tcPr>
          <w:p w14:paraId="328E5E1B" w14:textId="77777777" w:rsidR="00765320" w:rsidRDefault="00765320">
            <w:pPr>
              <w:widowControl/>
              <w:ind w:firstLine="402"/>
              <w:jc w:val="center"/>
              <w:rPr>
                <w:rFonts w:ascii="宋体" w:hAnsi="宋体" w:cs="宋体"/>
                <w:b/>
                <w:bCs/>
                <w:kern w:val="0"/>
                <w:sz w:val="20"/>
                <w:szCs w:val="20"/>
              </w:rPr>
            </w:pPr>
          </w:p>
        </w:tc>
        <w:tc>
          <w:tcPr>
            <w:tcW w:w="1380" w:type="dxa"/>
            <w:tcBorders>
              <w:top w:val="nil"/>
              <w:left w:val="nil"/>
              <w:bottom w:val="single" w:sz="4" w:space="0" w:color="auto"/>
              <w:right w:val="single" w:sz="4" w:space="0" w:color="auto"/>
            </w:tcBorders>
            <w:vAlign w:val="center"/>
          </w:tcPr>
          <w:p w14:paraId="1ABCFB8A" w14:textId="77777777" w:rsidR="00765320" w:rsidRDefault="00765320">
            <w:pPr>
              <w:widowControl/>
              <w:ind w:firstLine="402"/>
              <w:jc w:val="center"/>
              <w:rPr>
                <w:rFonts w:ascii="宋体" w:hAnsi="宋体" w:cs="宋体"/>
                <w:b/>
                <w:bCs/>
                <w:kern w:val="0"/>
                <w:sz w:val="20"/>
                <w:szCs w:val="20"/>
              </w:rPr>
            </w:pPr>
          </w:p>
        </w:tc>
      </w:tr>
      <w:tr w:rsidR="00765320" w14:paraId="40E0218E" w14:textId="77777777">
        <w:trPr>
          <w:trHeight w:val="675"/>
        </w:trPr>
        <w:tc>
          <w:tcPr>
            <w:tcW w:w="1080" w:type="dxa"/>
            <w:tcBorders>
              <w:top w:val="nil"/>
              <w:left w:val="single" w:sz="4" w:space="0" w:color="auto"/>
              <w:bottom w:val="single" w:sz="4" w:space="0" w:color="auto"/>
              <w:right w:val="single" w:sz="4" w:space="0" w:color="auto"/>
            </w:tcBorders>
            <w:vAlign w:val="center"/>
          </w:tcPr>
          <w:p w14:paraId="379351B8" w14:textId="77777777" w:rsidR="00765320" w:rsidRDefault="009C29DC">
            <w:pPr>
              <w:widowControl/>
              <w:ind w:firstLine="440"/>
              <w:jc w:val="center"/>
              <w:rPr>
                <w:rFonts w:ascii="宋体" w:hAnsi="宋体" w:cs="宋体"/>
                <w:kern w:val="0"/>
                <w:sz w:val="22"/>
              </w:rPr>
            </w:pPr>
            <w:r>
              <w:rPr>
                <w:rFonts w:ascii="宋体" w:hAnsi="宋体" w:cs="宋体" w:hint="eastAsia"/>
                <w:kern w:val="0"/>
                <w:sz w:val="22"/>
              </w:rPr>
              <w:t>1</w:t>
            </w:r>
          </w:p>
        </w:tc>
        <w:tc>
          <w:tcPr>
            <w:tcW w:w="2180" w:type="dxa"/>
            <w:tcBorders>
              <w:top w:val="nil"/>
              <w:left w:val="nil"/>
              <w:bottom w:val="single" w:sz="4" w:space="0" w:color="auto"/>
              <w:right w:val="single" w:sz="4" w:space="0" w:color="auto"/>
            </w:tcBorders>
            <w:vAlign w:val="center"/>
          </w:tcPr>
          <w:p w14:paraId="29B2CA40" w14:textId="77777777" w:rsidR="00765320" w:rsidRDefault="009C29DC">
            <w:pPr>
              <w:widowControl/>
              <w:ind w:firstLine="360"/>
              <w:jc w:val="center"/>
              <w:rPr>
                <w:rFonts w:ascii="宋体" w:hAnsi="宋体" w:cs="宋体"/>
                <w:kern w:val="0"/>
                <w:sz w:val="18"/>
                <w:szCs w:val="18"/>
              </w:rPr>
            </w:pPr>
            <w:r>
              <w:rPr>
                <w:rFonts w:ascii="宋体" w:hAnsi="宋体" w:cs="宋体" w:hint="eastAsia"/>
                <w:kern w:val="0"/>
                <w:sz w:val="18"/>
                <w:szCs w:val="18"/>
              </w:rPr>
              <w:t>辅料</w:t>
            </w:r>
          </w:p>
        </w:tc>
        <w:tc>
          <w:tcPr>
            <w:tcW w:w="3021" w:type="dxa"/>
            <w:tcBorders>
              <w:top w:val="nil"/>
              <w:left w:val="nil"/>
              <w:bottom w:val="single" w:sz="4" w:space="0" w:color="auto"/>
              <w:right w:val="single" w:sz="4" w:space="0" w:color="auto"/>
            </w:tcBorders>
            <w:vAlign w:val="center"/>
          </w:tcPr>
          <w:p w14:paraId="4B05BAE3" w14:textId="77777777" w:rsidR="00765320" w:rsidRDefault="00765320">
            <w:pPr>
              <w:widowControl/>
              <w:ind w:firstLine="360"/>
              <w:jc w:val="left"/>
              <w:rPr>
                <w:rFonts w:ascii="宋体" w:hAnsi="宋体" w:cs="宋体"/>
                <w:kern w:val="0"/>
                <w:sz w:val="18"/>
                <w:szCs w:val="18"/>
              </w:rPr>
            </w:pPr>
          </w:p>
        </w:tc>
        <w:tc>
          <w:tcPr>
            <w:tcW w:w="1479" w:type="dxa"/>
            <w:tcBorders>
              <w:top w:val="nil"/>
              <w:left w:val="nil"/>
              <w:bottom w:val="single" w:sz="4" w:space="0" w:color="auto"/>
              <w:right w:val="single" w:sz="4" w:space="0" w:color="auto"/>
            </w:tcBorders>
            <w:vAlign w:val="center"/>
          </w:tcPr>
          <w:p w14:paraId="35DF74CD" w14:textId="77777777" w:rsidR="00765320" w:rsidRDefault="00765320">
            <w:pPr>
              <w:widowControl/>
              <w:ind w:firstLine="440"/>
              <w:jc w:val="center"/>
              <w:rPr>
                <w:rFonts w:ascii="宋体" w:hAnsi="宋体" w:cs="宋体"/>
                <w:kern w:val="0"/>
                <w:sz w:val="22"/>
              </w:rPr>
            </w:pPr>
          </w:p>
        </w:tc>
        <w:tc>
          <w:tcPr>
            <w:tcW w:w="1380" w:type="dxa"/>
            <w:tcBorders>
              <w:top w:val="nil"/>
              <w:left w:val="nil"/>
              <w:bottom w:val="single" w:sz="4" w:space="0" w:color="auto"/>
              <w:right w:val="single" w:sz="4" w:space="0" w:color="auto"/>
            </w:tcBorders>
            <w:vAlign w:val="center"/>
          </w:tcPr>
          <w:p w14:paraId="5890AA3F" w14:textId="77777777" w:rsidR="00765320" w:rsidRDefault="00765320">
            <w:pPr>
              <w:widowControl/>
              <w:ind w:firstLine="440"/>
              <w:jc w:val="center"/>
              <w:rPr>
                <w:rFonts w:ascii="宋体" w:hAnsi="宋体" w:cs="宋体"/>
                <w:kern w:val="0"/>
                <w:sz w:val="22"/>
              </w:rPr>
            </w:pPr>
          </w:p>
        </w:tc>
      </w:tr>
    </w:tbl>
    <w:p w14:paraId="71742949" w14:textId="77777777" w:rsidR="00765320" w:rsidRDefault="00765320">
      <w:pPr>
        <w:spacing w:line="500" w:lineRule="exact"/>
        <w:ind w:firstLineChars="250" w:firstLine="525"/>
        <w:rPr>
          <w:rFonts w:ascii="宋体" w:cs="宋体"/>
          <w:kern w:val="0"/>
        </w:rPr>
      </w:pPr>
    </w:p>
    <w:p w14:paraId="1060DA85" w14:textId="77777777" w:rsidR="00765320" w:rsidRDefault="00765320">
      <w:pPr>
        <w:spacing w:line="500" w:lineRule="exact"/>
        <w:ind w:firstLineChars="250" w:firstLine="525"/>
        <w:rPr>
          <w:rFonts w:ascii="宋体" w:cs="宋体"/>
          <w:kern w:val="0"/>
        </w:rPr>
      </w:pPr>
    </w:p>
    <w:p w14:paraId="6EABE3AD" w14:textId="77777777" w:rsidR="00765320" w:rsidRDefault="00765320">
      <w:pPr>
        <w:spacing w:line="500" w:lineRule="exact"/>
        <w:ind w:firstLineChars="250" w:firstLine="525"/>
        <w:rPr>
          <w:rFonts w:ascii="宋体" w:cs="宋体"/>
          <w:kern w:val="0"/>
        </w:rPr>
      </w:pPr>
    </w:p>
    <w:p w14:paraId="534A4900" w14:textId="77777777" w:rsidR="00765320" w:rsidRDefault="00765320">
      <w:pPr>
        <w:spacing w:line="500" w:lineRule="exact"/>
        <w:ind w:firstLineChars="250" w:firstLine="525"/>
        <w:rPr>
          <w:rFonts w:ascii="宋体" w:cs="宋体"/>
          <w:kern w:val="0"/>
        </w:rPr>
      </w:pPr>
    </w:p>
    <w:p w14:paraId="63DF673B" w14:textId="77777777" w:rsidR="00765320" w:rsidRDefault="00765320">
      <w:pPr>
        <w:spacing w:line="500" w:lineRule="exact"/>
        <w:ind w:firstLineChars="250" w:firstLine="525"/>
        <w:rPr>
          <w:rFonts w:ascii="宋体" w:cs="宋体"/>
          <w:kern w:val="0"/>
        </w:rPr>
      </w:pPr>
    </w:p>
    <w:p w14:paraId="0C88214C" w14:textId="77777777" w:rsidR="00765320" w:rsidRDefault="00765320">
      <w:pPr>
        <w:spacing w:line="500" w:lineRule="exact"/>
        <w:ind w:firstLineChars="250" w:firstLine="525"/>
        <w:rPr>
          <w:rFonts w:ascii="宋体" w:cs="宋体"/>
          <w:kern w:val="0"/>
        </w:rPr>
      </w:pPr>
    </w:p>
    <w:p w14:paraId="5D72126F" w14:textId="77777777" w:rsidR="00765320" w:rsidRDefault="00765320">
      <w:pPr>
        <w:pStyle w:val="1"/>
        <w:widowControl w:val="0"/>
        <w:spacing w:before="120" w:afterLines="50" w:after="120"/>
        <w:jc w:val="both"/>
        <w:rPr>
          <w:rFonts w:ascii="黑体" w:hAnsi="黑体"/>
          <w:color w:val="000000"/>
          <w:sz w:val="36"/>
          <w:szCs w:val="36"/>
          <w:lang w:eastAsia="zh-CN" w:bidi="ar-SA"/>
        </w:rPr>
      </w:pPr>
    </w:p>
    <w:p w14:paraId="7C3A2481" w14:textId="77777777" w:rsidR="00765320" w:rsidRDefault="00765320"/>
    <w:p w14:paraId="5D97768D" w14:textId="77777777" w:rsidR="00765320" w:rsidRDefault="009C29DC">
      <w:pPr>
        <w:pStyle w:val="2"/>
        <w:tabs>
          <w:tab w:val="left" w:pos="432"/>
        </w:tabs>
        <w:topLinePunct/>
        <w:spacing w:before="120" w:line="500" w:lineRule="exact"/>
        <w:rPr>
          <w:rFonts w:asciiTheme="majorEastAsia" w:eastAsiaTheme="majorEastAsia" w:hAnsiTheme="majorEastAsia"/>
          <w:b/>
          <w:sz w:val="24"/>
        </w:rPr>
      </w:pPr>
      <w:bookmarkStart w:id="116" w:name="_Toc19907"/>
      <w:r>
        <w:rPr>
          <w:rFonts w:asciiTheme="majorEastAsia" w:eastAsiaTheme="majorEastAsia" w:hAnsiTheme="majorEastAsia" w:hint="eastAsia"/>
          <w:b/>
          <w:sz w:val="24"/>
        </w:rPr>
        <w:lastRenderedPageBreak/>
        <w:t>附件</w:t>
      </w:r>
      <w:r>
        <w:rPr>
          <w:rFonts w:asciiTheme="majorEastAsia" w:eastAsiaTheme="majorEastAsia" w:hAnsiTheme="majorEastAsia"/>
          <w:b/>
          <w:sz w:val="24"/>
        </w:rPr>
        <w:t>2</w:t>
      </w:r>
      <w:r>
        <w:rPr>
          <w:rFonts w:asciiTheme="majorEastAsia" w:eastAsiaTheme="majorEastAsia" w:hAnsiTheme="majorEastAsia" w:hint="eastAsia"/>
          <w:b/>
          <w:sz w:val="24"/>
        </w:rPr>
        <w:t>：项目造价表</w:t>
      </w:r>
      <w:bookmarkEnd w:id="116"/>
    </w:p>
    <w:p w14:paraId="16ABEBA6" w14:textId="77777777" w:rsidR="00765320" w:rsidRDefault="00765320">
      <w:pPr>
        <w:spacing w:line="500" w:lineRule="exact"/>
        <w:ind w:firstLineChars="250" w:firstLine="527"/>
        <w:rPr>
          <w:rFonts w:ascii="宋体" w:cs="宋体"/>
          <w:b/>
          <w:kern w:val="0"/>
        </w:rPr>
      </w:pPr>
    </w:p>
    <w:p w14:paraId="5C7BEC69" w14:textId="77777777" w:rsidR="00765320" w:rsidRDefault="00765320">
      <w:pPr>
        <w:spacing w:line="500" w:lineRule="exact"/>
        <w:ind w:firstLineChars="250" w:firstLine="527"/>
        <w:rPr>
          <w:rFonts w:ascii="宋体" w:cs="宋体"/>
          <w:b/>
          <w:kern w:val="0"/>
        </w:rPr>
      </w:pPr>
    </w:p>
    <w:p w14:paraId="19295F53" w14:textId="77777777" w:rsidR="00765320" w:rsidRDefault="00765320">
      <w:pPr>
        <w:spacing w:line="500" w:lineRule="exact"/>
        <w:ind w:firstLineChars="250" w:firstLine="527"/>
        <w:rPr>
          <w:rFonts w:ascii="宋体" w:cs="宋体"/>
          <w:b/>
          <w:kern w:val="0"/>
        </w:rPr>
      </w:pPr>
    </w:p>
    <w:tbl>
      <w:tblPr>
        <w:tblW w:w="8578" w:type="dxa"/>
        <w:tblInd w:w="93" w:type="dxa"/>
        <w:tblLook w:val="04A0" w:firstRow="1" w:lastRow="0" w:firstColumn="1" w:lastColumn="0" w:noHBand="0" w:noVBand="1"/>
      </w:tblPr>
      <w:tblGrid>
        <w:gridCol w:w="1591"/>
        <w:gridCol w:w="1010"/>
        <w:gridCol w:w="267"/>
        <w:gridCol w:w="2764"/>
        <w:gridCol w:w="2724"/>
        <w:gridCol w:w="222"/>
      </w:tblGrid>
      <w:tr w:rsidR="00765320" w14:paraId="4462611D" w14:textId="77777777">
        <w:trPr>
          <w:trHeight w:val="1517"/>
        </w:trPr>
        <w:tc>
          <w:tcPr>
            <w:tcW w:w="2868" w:type="dxa"/>
            <w:gridSpan w:val="3"/>
            <w:tcBorders>
              <w:top w:val="nil"/>
              <w:left w:val="nil"/>
              <w:bottom w:val="nil"/>
              <w:right w:val="nil"/>
            </w:tcBorders>
            <w:shd w:val="clear" w:color="FFFFFF" w:fill="FFFFFF"/>
            <w:vAlign w:val="center"/>
          </w:tcPr>
          <w:p w14:paraId="633AAB32" w14:textId="77777777" w:rsidR="00765320" w:rsidRDefault="00765320">
            <w:pPr>
              <w:ind w:firstLine="360"/>
              <w:jc w:val="left"/>
              <w:rPr>
                <w:rFonts w:ascii="宋体" w:hAnsi="宋体" w:cs="宋体"/>
                <w:color w:val="000000"/>
                <w:sz w:val="18"/>
                <w:szCs w:val="18"/>
              </w:rPr>
            </w:pPr>
          </w:p>
        </w:tc>
        <w:tc>
          <w:tcPr>
            <w:tcW w:w="2764" w:type="dxa"/>
            <w:tcBorders>
              <w:top w:val="nil"/>
              <w:left w:val="nil"/>
              <w:bottom w:val="nil"/>
              <w:right w:val="nil"/>
            </w:tcBorders>
            <w:shd w:val="clear" w:color="FFFFFF" w:fill="FFFFFF"/>
            <w:vAlign w:val="center"/>
          </w:tcPr>
          <w:p w14:paraId="5CC69845" w14:textId="77777777" w:rsidR="00765320" w:rsidRDefault="009C29DC">
            <w:pPr>
              <w:widowControl/>
              <w:jc w:val="center"/>
              <w:textAlignment w:val="center"/>
              <w:rPr>
                <w:rFonts w:ascii="黑体" w:eastAsia="黑体" w:hAnsi="宋体" w:cs="黑体"/>
                <w:b/>
                <w:bCs/>
                <w:color w:val="000000"/>
                <w:sz w:val="36"/>
                <w:szCs w:val="36"/>
              </w:rPr>
            </w:pPr>
            <w:r>
              <w:rPr>
                <w:rFonts w:ascii="黑体" w:eastAsia="黑体" w:hAnsi="宋体" w:cs="黑体" w:hint="eastAsia"/>
                <w:b/>
                <w:bCs/>
                <w:color w:val="000000"/>
                <w:kern w:val="0"/>
                <w:sz w:val="36"/>
                <w:szCs w:val="36"/>
                <w:lang w:bidi="ar"/>
              </w:rPr>
              <w:t>项 目 总 价</w:t>
            </w:r>
          </w:p>
        </w:tc>
        <w:tc>
          <w:tcPr>
            <w:tcW w:w="2946" w:type="dxa"/>
            <w:gridSpan w:val="2"/>
            <w:tcBorders>
              <w:top w:val="nil"/>
              <w:left w:val="nil"/>
              <w:bottom w:val="nil"/>
              <w:right w:val="nil"/>
            </w:tcBorders>
            <w:shd w:val="clear" w:color="FFFFFF" w:fill="FFFFFF"/>
            <w:vAlign w:val="center"/>
          </w:tcPr>
          <w:p w14:paraId="49CC799D" w14:textId="77777777" w:rsidR="00765320" w:rsidRDefault="00765320">
            <w:pPr>
              <w:ind w:firstLine="360"/>
              <w:jc w:val="right"/>
              <w:rPr>
                <w:rFonts w:ascii="宋体" w:hAnsi="宋体" w:cs="宋体"/>
                <w:color w:val="000000"/>
                <w:sz w:val="18"/>
                <w:szCs w:val="18"/>
              </w:rPr>
            </w:pPr>
          </w:p>
        </w:tc>
      </w:tr>
      <w:tr w:rsidR="00765320" w14:paraId="1367BBED" w14:textId="77777777">
        <w:trPr>
          <w:trHeight w:val="1109"/>
        </w:trPr>
        <w:tc>
          <w:tcPr>
            <w:tcW w:w="2601" w:type="dxa"/>
            <w:gridSpan w:val="2"/>
            <w:tcBorders>
              <w:top w:val="nil"/>
              <w:left w:val="nil"/>
              <w:bottom w:val="nil"/>
              <w:right w:val="nil"/>
            </w:tcBorders>
            <w:shd w:val="clear" w:color="FFFFFF" w:fill="FFFFFF"/>
            <w:vAlign w:val="bottom"/>
          </w:tcPr>
          <w:p w14:paraId="0D3470A7" w14:textId="77777777" w:rsidR="00765320" w:rsidRDefault="009C29DC">
            <w:pPr>
              <w:widowControl/>
              <w:ind w:firstLine="480"/>
              <w:jc w:val="left"/>
              <w:textAlignment w:val="bottom"/>
              <w:rPr>
                <w:rFonts w:ascii="宋体" w:hAnsi="宋体" w:cs="宋体"/>
                <w:color w:val="000000"/>
                <w:szCs w:val="24"/>
              </w:rPr>
            </w:pPr>
            <w:r>
              <w:rPr>
                <w:rFonts w:ascii="宋体" w:hAnsi="宋体" w:cs="宋体" w:hint="eastAsia"/>
                <w:color w:val="000000"/>
                <w:kern w:val="0"/>
                <w:szCs w:val="24"/>
                <w:lang w:bidi="ar"/>
              </w:rPr>
              <w:t>报价单位：</w:t>
            </w:r>
          </w:p>
        </w:tc>
        <w:tc>
          <w:tcPr>
            <w:tcW w:w="5755" w:type="dxa"/>
            <w:gridSpan w:val="3"/>
            <w:tcBorders>
              <w:top w:val="nil"/>
              <w:left w:val="nil"/>
              <w:bottom w:val="single" w:sz="4" w:space="0" w:color="000000"/>
              <w:right w:val="nil"/>
            </w:tcBorders>
            <w:shd w:val="clear" w:color="FFFFFF" w:fill="FFFFFF"/>
            <w:vAlign w:val="bottom"/>
          </w:tcPr>
          <w:p w14:paraId="2FD2655A" w14:textId="77777777" w:rsidR="00765320" w:rsidRDefault="00765320">
            <w:pPr>
              <w:ind w:firstLine="480"/>
              <w:jc w:val="left"/>
              <w:rPr>
                <w:rFonts w:ascii="宋体" w:hAnsi="宋体" w:cs="宋体"/>
                <w:color w:val="000000"/>
                <w:szCs w:val="24"/>
              </w:rPr>
            </w:pPr>
          </w:p>
        </w:tc>
        <w:tc>
          <w:tcPr>
            <w:tcW w:w="0" w:type="auto"/>
            <w:tcBorders>
              <w:top w:val="nil"/>
              <w:left w:val="nil"/>
              <w:bottom w:val="nil"/>
              <w:right w:val="nil"/>
            </w:tcBorders>
            <w:noWrap/>
            <w:vAlign w:val="bottom"/>
          </w:tcPr>
          <w:p w14:paraId="3586E764" w14:textId="77777777" w:rsidR="00765320" w:rsidRDefault="00765320">
            <w:pPr>
              <w:ind w:firstLine="360"/>
              <w:rPr>
                <w:rFonts w:ascii="宋体" w:hAnsi="宋体" w:cs="宋体"/>
                <w:color w:val="000000"/>
                <w:sz w:val="18"/>
                <w:szCs w:val="18"/>
              </w:rPr>
            </w:pPr>
          </w:p>
        </w:tc>
      </w:tr>
      <w:tr w:rsidR="00765320" w14:paraId="29A66C20" w14:textId="77777777">
        <w:trPr>
          <w:trHeight w:val="1118"/>
        </w:trPr>
        <w:tc>
          <w:tcPr>
            <w:tcW w:w="2601" w:type="dxa"/>
            <w:gridSpan w:val="2"/>
            <w:tcBorders>
              <w:top w:val="nil"/>
              <w:left w:val="nil"/>
              <w:bottom w:val="nil"/>
              <w:right w:val="nil"/>
            </w:tcBorders>
            <w:shd w:val="clear" w:color="FFFFFF" w:fill="FFFFFF"/>
            <w:vAlign w:val="bottom"/>
          </w:tcPr>
          <w:p w14:paraId="0DA12959" w14:textId="77777777" w:rsidR="00765320" w:rsidRDefault="009C29DC">
            <w:pPr>
              <w:widowControl/>
              <w:ind w:firstLine="480"/>
              <w:jc w:val="left"/>
              <w:textAlignment w:val="bottom"/>
              <w:rPr>
                <w:rFonts w:ascii="宋体" w:hAnsi="宋体" w:cs="宋体"/>
                <w:color w:val="000000"/>
                <w:szCs w:val="24"/>
              </w:rPr>
            </w:pPr>
            <w:r>
              <w:rPr>
                <w:rFonts w:ascii="宋体" w:hAnsi="宋体" w:cs="宋体" w:hint="eastAsia"/>
                <w:color w:val="000000"/>
                <w:kern w:val="0"/>
                <w:szCs w:val="24"/>
                <w:lang w:bidi="ar"/>
              </w:rPr>
              <w:t>项目名称：</w:t>
            </w:r>
          </w:p>
        </w:tc>
        <w:tc>
          <w:tcPr>
            <w:tcW w:w="5755" w:type="dxa"/>
            <w:gridSpan w:val="3"/>
            <w:tcBorders>
              <w:top w:val="single" w:sz="4" w:space="0" w:color="000000"/>
              <w:left w:val="nil"/>
              <w:bottom w:val="single" w:sz="4" w:space="0" w:color="000000"/>
              <w:right w:val="nil"/>
            </w:tcBorders>
            <w:shd w:val="clear" w:color="FFFFFF" w:fill="FFFFFF"/>
            <w:vAlign w:val="bottom"/>
          </w:tcPr>
          <w:p w14:paraId="7ABC0249" w14:textId="77777777" w:rsidR="00765320" w:rsidRDefault="00765320">
            <w:pPr>
              <w:ind w:firstLine="480"/>
              <w:jc w:val="left"/>
              <w:rPr>
                <w:rFonts w:ascii="宋体" w:hAnsi="宋体" w:cs="宋体"/>
                <w:color w:val="000000"/>
                <w:szCs w:val="24"/>
              </w:rPr>
            </w:pPr>
          </w:p>
        </w:tc>
        <w:tc>
          <w:tcPr>
            <w:tcW w:w="0" w:type="auto"/>
            <w:tcBorders>
              <w:top w:val="nil"/>
              <w:left w:val="nil"/>
              <w:bottom w:val="nil"/>
              <w:right w:val="nil"/>
            </w:tcBorders>
            <w:noWrap/>
            <w:vAlign w:val="bottom"/>
          </w:tcPr>
          <w:p w14:paraId="19B0AB40" w14:textId="77777777" w:rsidR="00765320" w:rsidRDefault="00765320">
            <w:pPr>
              <w:ind w:firstLine="360"/>
              <w:rPr>
                <w:rFonts w:ascii="宋体" w:hAnsi="宋体" w:cs="宋体"/>
                <w:color w:val="000000"/>
                <w:sz w:val="18"/>
                <w:szCs w:val="18"/>
              </w:rPr>
            </w:pPr>
          </w:p>
        </w:tc>
      </w:tr>
      <w:tr w:rsidR="00765320" w14:paraId="6E18413A" w14:textId="77777777">
        <w:trPr>
          <w:trHeight w:val="1118"/>
        </w:trPr>
        <w:tc>
          <w:tcPr>
            <w:tcW w:w="2601" w:type="dxa"/>
            <w:gridSpan w:val="2"/>
            <w:tcBorders>
              <w:top w:val="nil"/>
              <w:left w:val="nil"/>
              <w:bottom w:val="nil"/>
              <w:right w:val="nil"/>
            </w:tcBorders>
            <w:shd w:val="clear" w:color="FFFFFF" w:fill="FFFFFF"/>
            <w:vAlign w:val="bottom"/>
          </w:tcPr>
          <w:p w14:paraId="708ED21A" w14:textId="77777777" w:rsidR="00765320" w:rsidRDefault="009C29DC">
            <w:pPr>
              <w:widowControl/>
              <w:ind w:firstLine="480"/>
              <w:jc w:val="left"/>
              <w:textAlignment w:val="bottom"/>
              <w:rPr>
                <w:rFonts w:ascii="宋体" w:hAnsi="宋体" w:cs="宋体"/>
                <w:color w:val="000000"/>
                <w:szCs w:val="24"/>
              </w:rPr>
            </w:pPr>
            <w:r>
              <w:rPr>
                <w:rFonts w:ascii="宋体" w:hAnsi="宋体" w:cs="宋体" w:hint="eastAsia"/>
                <w:color w:val="000000"/>
                <w:kern w:val="0"/>
                <w:szCs w:val="24"/>
                <w:lang w:bidi="ar"/>
              </w:rPr>
              <w:t>报价总价（小写）：</w:t>
            </w:r>
          </w:p>
        </w:tc>
        <w:tc>
          <w:tcPr>
            <w:tcW w:w="5755" w:type="dxa"/>
            <w:gridSpan w:val="3"/>
            <w:tcBorders>
              <w:top w:val="single" w:sz="4" w:space="0" w:color="000000"/>
              <w:left w:val="nil"/>
              <w:bottom w:val="single" w:sz="4" w:space="0" w:color="000000"/>
              <w:right w:val="nil"/>
            </w:tcBorders>
            <w:shd w:val="clear" w:color="FFFFFF" w:fill="FFFFFF"/>
            <w:vAlign w:val="bottom"/>
          </w:tcPr>
          <w:p w14:paraId="321F1E6A" w14:textId="77777777" w:rsidR="00765320" w:rsidRDefault="00765320">
            <w:pPr>
              <w:ind w:firstLine="480"/>
              <w:jc w:val="center"/>
              <w:rPr>
                <w:rFonts w:ascii="宋体" w:hAnsi="宋体" w:cs="宋体"/>
                <w:color w:val="000000"/>
                <w:szCs w:val="24"/>
              </w:rPr>
            </w:pPr>
          </w:p>
        </w:tc>
        <w:tc>
          <w:tcPr>
            <w:tcW w:w="0" w:type="auto"/>
            <w:tcBorders>
              <w:top w:val="nil"/>
              <w:left w:val="nil"/>
              <w:bottom w:val="nil"/>
              <w:right w:val="nil"/>
            </w:tcBorders>
            <w:noWrap/>
            <w:vAlign w:val="bottom"/>
          </w:tcPr>
          <w:p w14:paraId="6EDEA2CB" w14:textId="77777777" w:rsidR="00765320" w:rsidRDefault="00765320">
            <w:pPr>
              <w:ind w:firstLine="360"/>
              <w:rPr>
                <w:rFonts w:ascii="宋体" w:hAnsi="宋体" w:cs="宋体"/>
                <w:color w:val="000000"/>
                <w:sz w:val="18"/>
                <w:szCs w:val="18"/>
              </w:rPr>
            </w:pPr>
          </w:p>
        </w:tc>
      </w:tr>
      <w:tr w:rsidR="00765320" w14:paraId="12DB98E2" w14:textId="77777777">
        <w:trPr>
          <w:trHeight w:val="1118"/>
        </w:trPr>
        <w:tc>
          <w:tcPr>
            <w:tcW w:w="2601" w:type="dxa"/>
            <w:gridSpan w:val="2"/>
            <w:tcBorders>
              <w:top w:val="nil"/>
              <w:left w:val="nil"/>
              <w:bottom w:val="nil"/>
              <w:right w:val="nil"/>
            </w:tcBorders>
            <w:shd w:val="clear" w:color="FFFFFF" w:fill="FFFFFF"/>
            <w:vAlign w:val="bottom"/>
          </w:tcPr>
          <w:p w14:paraId="338B3519" w14:textId="77777777" w:rsidR="00765320" w:rsidRDefault="009C29DC">
            <w:pPr>
              <w:widowControl/>
              <w:ind w:firstLine="480"/>
              <w:jc w:val="left"/>
              <w:textAlignment w:val="bottom"/>
              <w:rPr>
                <w:rFonts w:ascii="宋体" w:hAnsi="宋体" w:cs="宋体"/>
                <w:color w:val="000000"/>
                <w:szCs w:val="24"/>
              </w:rPr>
            </w:pPr>
            <w:r>
              <w:rPr>
                <w:rFonts w:ascii="宋体" w:hAnsi="宋体" w:cs="宋体" w:hint="eastAsia"/>
                <w:color w:val="000000"/>
                <w:kern w:val="0"/>
                <w:szCs w:val="24"/>
                <w:lang w:bidi="ar"/>
              </w:rPr>
              <w:t xml:space="preserve">        （大写）：</w:t>
            </w:r>
          </w:p>
        </w:tc>
        <w:tc>
          <w:tcPr>
            <w:tcW w:w="5755" w:type="dxa"/>
            <w:gridSpan w:val="3"/>
            <w:tcBorders>
              <w:top w:val="single" w:sz="4" w:space="0" w:color="000000"/>
              <w:left w:val="nil"/>
              <w:bottom w:val="single" w:sz="4" w:space="0" w:color="000000"/>
              <w:right w:val="nil"/>
            </w:tcBorders>
            <w:shd w:val="clear" w:color="FFFFFF" w:fill="FFFFFF"/>
            <w:vAlign w:val="bottom"/>
          </w:tcPr>
          <w:p w14:paraId="7E80D0A0" w14:textId="77777777" w:rsidR="00765320" w:rsidRDefault="009C29DC">
            <w:pPr>
              <w:widowControl/>
              <w:ind w:firstLine="480"/>
              <w:jc w:val="center"/>
              <w:textAlignment w:val="bottom"/>
              <w:rPr>
                <w:rFonts w:ascii="宋体" w:hAnsi="宋体" w:cs="宋体"/>
                <w:color w:val="000000"/>
                <w:szCs w:val="24"/>
              </w:rPr>
            </w:pPr>
            <w:r>
              <w:rPr>
                <w:rFonts w:ascii="宋体" w:hAnsi="宋体" w:cs="宋体" w:hint="eastAsia"/>
                <w:color w:val="000000"/>
                <w:kern w:val="0"/>
                <w:szCs w:val="24"/>
                <w:lang w:bidi="ar"/>
              </w:rPr>
              <w:t>XXXX零元整</w:t>
            </w:r>
          </w:p>
        </w:tc>
        <w:tc>
          <w:tcPr>
            <w:tcW w:w="0" w:type="auto"/>
            <w:tcBorders>
              <w:top w:val="nil"/>
              <w:left w:val="nil"/>
              <w:bottom w:val="nil"/>
              <w:right w:val="nil"/>
            </w:tcBorders>
            <w:noWrap/>
            <w:vAlign w:val="bottom"/>
          </w:tcPr>
          <w:p w14:paraId="2ED09472" w14:textId="77777777" w:rsidR="00765320" w:rsidRDefault="00765320">
            <w:pPr>
              <w:ind w:firstLine="360"/>
              <w:rPr>
                <w:rFonts w:ascii="宋体" w:hAnsi="宋体" w:cs="宋体"/>
                <w:color w:val="000000"/>
                <w:sz w:val="18"/>
                <w:szCs w:val="18"/>
              </w:rPr>
            </w:pPr>
          </w:p>
        </w:tc>
      </w:tr>
      <w:tr w:rsidR="00765320" w14:paraId="74F6A51C" w14:textId="77777777">
        <w:trPr>
          <w:trHeight w:val="360"/>
        </w:trPr>
        <w:tc>
          <w:tcPr>
            <w:tcW w:w="1591" w:type="dxa"/>
            <w:tcBorders>
              <w:top w:val="nil"/>
              <w:left w:val="nil"/>
              <w:bottom w:val="nil"/>
              <w:right w:val="nil"/>
            </w:tcBorders>
            <w:shd w:val="clear" w:color="FFFFFF" w:fill="FFFFFF"/>
            <w:vAlign w:val="bottom"/>
          </w:tcPr>
          <w:p w14:paraId="0D84C3D0" w14:textId="77777777" w:rsidR="00765320" w:rsidRDefault="00765320">
            <w:pPr>
              <w:ind w:firstLine="480"/>
              <w:jc w:val="left"/>
              <w:rPr>
                <w:rFonts w:ascii="宋体" w:hAnsi="宋体" w:cs="宋体"/>
                <w:color w:val="000000"/>
                <w:szCs w:val="24"/>
              </w:rPr>
            </w:pPr>
          </w:p>
        </w:tc>
        <w:tc>
          <w:tcPr>
            <w:tcW w:w="1010" w:type="dxa"/>
            <w:tcBorders>
              <w:top w:val="nil"/>
              <w:left w:val="nil"/>
              <w:bottom w:val="nil"/>
              <w:right w:val="nil"/>
            </w:tcBorders>
            <w:shd w:val="clear" w:color="FFFFFF" w:fill="FFFFFF"/>
            <w:vAlign w:val="bottom"/>
          </w:tcPr>
          <w:p w14:paraId="3958AE65" w14:textId="77777777" w:rsidR="00765320" w:rsidRDefault="00765320">
            <w:pPr>
              <w:ind w:firstLine="480"/>
              <w:jc w:val="left"/>
              <w:rPr>
                <w:rFonts w:ascii="宋体" w:hAnsi="宋体" w:cs="宋体"/>
                <w:color w:val="000000"/>
                <w:szCs w:val="24"/>
              </w:rPr>
            </w:pPr>
          </w:p>
        </w:tc>
        <w:tc>
          <w:tcPr>
            <w:tcW w:w="5755" w:type="dxa"/>
            <w:gridSpan w:val="3"/>
            <w:tcBorders>
              <w:top w:val="single" w:sz="4" w:space="0" w:color="000000"/>
              <w:left w:val="nil"/>
              <w:bottom w:val="nil"/>
              <w:right w:val="nil"/>
            </w:tcBorders>
            <w:shd w:val="clear" w:color="FFFFFF" w:fill="FFFFFF"/>
          </w:tcPr>
          <w:p w14:paraId="1A273C80" w14:textId="77777777" w:rsidR="00765320" w:rsidRDefault="00765320">
            <w:pPr>
              <w:ind w:firstLine="360"/>
              <w:jc w:val="center"/>
              <w:rPr>
                <w:rFonts w:ascii="宋体" w:hAnsi="宋体" w:cs="宋体"/>
                <w:color w:val="000000"/>
                <w:sz w:val="18"/>
                <w:szCs w:val="18"/>
              </w:rPr>
            </w:pPr>
          </w:p>
        </w:tc>
        <w:tc>
          <w:tcPr>
            <w:tcW w:w="0" w:type="auto"/>
            <w:tcBorders>
              <w:top w:val="nil"/>
              <w:left w:val="nil"/>
              <w:bottom w:val="nil"/>
              <w:right w:val="nil"/>
            </w:tcBorders>
            <w:noWrap/>
            <w:vAlign w:val="bottom"/>
          </w:tcPr>
          <w:p w14:paraId="6E48ABE0" w14:textId="77777777" w:rsidR="00765320" w:rsidRDefault="00765320">
            <w:pPr>
              <w:ind w:firstLine="360"/>
              <w:rPr>
                <w:rFonts w:ascii="宋体" w:hAnsi="宋体" w:cs="宋体"/>
                <w:color w:val="000000"/>
                <w:sz w:val="18"/>
                <w:szCs w:val="18"/>
              </w:rPr>
            </w:pPr>
          </w:p>
        </w:tc>
      </w:tr>
      <w:tr w:rsidR="00765320" w14:paraId="1A04565E" w14:textId="77777777">
        <w:trPr>
          <w:trHeight w:val="1458"/>
        </w:trPr>
        <w:tc>
          <w:tcPr>
            <w:tcW w:w="1591" w:type="dxa"/>
            <w:tcBorders>
              <w:top w:val="nil"/>
              <w:left w:val="nil"/>
              <w:bottom w:val="nil"/>
              <w:right w:val="nil"/>
            </w:tcBorders>
            <w:shd w:val="clear" w:color="FFFFFF" w:fill="FFFFFF"/>
            <w:vAlign w:val="bottom"/>
          </w:tcPr>
          <w:p w14:paraId="35292360" w14:textId="77777777" w:rsidR="00765320" w:rsidRDefault="009C29DC">
            <w:pPr>
              <w:widowControl/>
              <w:jc w:val="center"/>
              <w:textAlignment w:val="bottom"/>
              <w:rPr>
                <w:rFonts w:ascii="宋体" w:hAnsi="宋体" w:cs="宋体"/>
                <w:color w:val="000000"/>
                <w:szCs w:val="24"/>
              </w:rPr>
            </w:pPr>
            <w:r>
              <w:rPr>
                <w:rFonts w:ascii="宋体" w:hAnsi="宋体" w:cs="宋体" w:hint="eastAsia"/>
                <w:color w:val="000000"/>
                <w:kern w:val="0"/>
                <w:szCs w:val="24"/>
                <w:lang w:bidi="ar"/>
              </w:rPr>
              <w:t xml:space="preserve"> </w:t>
            </w:r>
            <w:r>
              <w:rPr>
                <w:rFonts w:ascii="宋体" w:hAnsi="宋体" w:cs="宋体"/>
                <w:color w:val="000000"/>
                <w:kern w:val="0"/>
                <w:szCs w:val="24"/>
                <w:lang w:bidi="ar"/>
              </w:rPr>
              <w:t xml:space="preserve">  </w:t>
            </w:r>
            <w:r>
              <w:rPr>
                <w:rFonts w:ascii="宋体" w:hAnsi="宋体" w:cs="宋体" w:hint="eastAsia"/>
                <w:color w:val="000000"/>
                <w:kern w:val="0"/>
                <w:szCs w:val="24"/>
                <w:lang w:bidi="ar"/>
              </w:rPr>
              <w:t>编制时间：</w:t>
            </w:r>
          </w:p>
        </w:tc>
        <w:tc>
          <w:tcPr>
            <w:tcW w:w="6765" w:type="dxa"/>
            <w:gridSpan w:val="4"/>
            <w:tcBorders>
              <w:top w:val="nil"/>
              <w:left w:val="nil"/>
              <w:bottom w:val="nil"/>
              <w:right w:val="nil"/>
            </w:tcBorders>
            <w:shd w:val="clear" w:color="FFFFFF" w:fill="FFFFFF"/>
            <w:vAlign w:val="bottom"/>
          </w:tcPr>
          <w:p w14:paraId="063EEBA0" w14:textId="77777777" w:rsidR="00765320" w:rsidRDefault="009C29DC">
            <w:pPr>
              <w:widowControl/>
              <w:ind w:firstLine="480"/>
              <w:jc w:val="center"/>
              <w:textAlignment w:val="bottom"/>
              <w:rPr>
                <w:rFonts w:ascii="宋体" w:hAnsi="宋体" w:cs="宋体"/>
                <w:color w:val="000000"/>
                <w:szCs w:val="24"/>
              </w:rPr>
            </w:pPr>
            <w:r>
              <w:rPr>
                <w:rStyle w:val="font41"/>
                <w:rFonts w:hint="default"/>
                <w:lang w:bidi="ar"/>
              </w:rPr>
              <w:t xml:space="preserve">      </w:t>
            </w:r>
            <w:r>
              <w:rPr>
                <w:rStyle w:val="font51"/>
                <w:rFonts w:hint="default"/>
                <w:lang w:bidi="ar"/>
              </w:rPr>
              <w:t xml:space="preserve">         </w:t>
            </w:r>
            <w:r>
              <w:rPr>
                <w:rStyle w:val="font41"/>
                <w:rFonts w:hint="default"/>
                <w:lang w:bidi="ar"/>
              </w:rPr>
              <w:t xml:space="preserve">年   </w:t>
            </w:r>
            <w:r>
              <w:rPr>
                <w:rStyle w:val="font51"/>
                <w:rFonts w:hint="default"/>
                <w:lang w:bidi="ar"/>
              </w:rPr>
              <w:t xml:space="preserve">        </w:t>
            </w:r>
            <w:r>
              <w:rPr>
                <w:rStyle w:val="font41"/>
                <w:rFonts w:hint="default"/>
                <w:lang w:bidi="ar"/>
              </w:rPr>
              <w:t xml:space="preserve">月   </w:t>
            </w:r>
            <w:r>
              <w:rPr>
                <w:rStyle w:val="font51"/>
                <w:rFonts w:hint="default"/>
                <w:lang w:bidi="ar"/>
              </w:rPr>
              <w:t xml:space="preserve">         </w:t>
            </w:r>
            <w:r>
              <w:rPr>
                <w:rStyle w:val="font41"/>
                <w:rFonts w:hint="default"/>
                <w:lang w:bidi="ar"/>
              </w:rPr>
              <w:t>日</w:t>
            </w:r>
          </w:p>
        </w:tc>
        <w:tc>
          <w:tcPr>
            <w:tcW w:w="0" w:type="auto"/>
            <w:tcBorders>
              <w:top w:val="nil"/>
              <w:left w:val="nil"/>
              <w:bottom w:val="nil"/>
              <w:right w:val="nil"/>
            </w:tcBorders>
            <w:noWrap/>
            <w:vAlign w:val="bottom"/>
          </w:tcPr>
          <w:p w14:paraId="36E2131F" w14:textId="77777777" w:rsidR="00765320" w:rsidRDefault="00765320">
            <w:pPr>
              <w:ind w:firstLine="360"/>
              <w:rPr>
                <w:rFonts w:ascii="宋体" w:hAnsi="宋体" w:cs="宋体"/>
                <w:color w:val="000000"/>
                <w:sz w:val="18"/>
                <w:szCs w:val="18"/>
              </w:rPr>
            </w:pPr>
          </w:p>
        </w:tc>
      </w:tr>
    </w:tbl>
    <w:p w14:paraId="33722047" w14:textId="77777777" w:rsidR="00765320" w:rsidRDefault="00765320">
      <w:pPr>
        <w:spacing w:line="500" w:lineRule="exact"/>
        <w:rPr>
          <w:rFonts w:ascii="宋体" w:cs="宋体"/>
          <w:b/>
          <w:kern w:val="0"/>
        </w:rPr>
      </w:pPr>
    </w:p>
    <w:p w14:paraId="3C4D0C40" w14:textId="77777777" w:rsidR="00765320" w:rsidRDefault="00765320"/>
    <w:p w14:paraId="72DBBF86" w14:textId="77777777" w:rsidR="00765320" w:rsidRDefault="00765320"/>
    <w:p w14:paraId="734F746F" w14:textId="77777777" w:rsidR="00765320" w:rsidRDefault="00765320"/>
    <w:p w14:paraId="4A32B0CC" w14:textId="77777777" w:rsidR="00765320" w:rsidRDefault="00765320"/>
    <w:p w14:paraId="15B5604C" w14:textId="77777777" w:rsidR="00765320" w:rsidRDefault="00765320"/>
    <w:p w14:paraId="6A3C0372" w14:textId="77777777" w:rsidR="00765320" w:rsidRDefault="00765320"/>
    <w:p w14:paraId="1B5D2354" w14:textId="77777777" w:rsidR="00765320" w:rsidRDefault="00765320"/>
    <w:p w14:paraId="5F210B1B" w14:textId="77777777" w:rsidR="00765320" w:rsidRDefault="00765320"/>
    <w:p w14:paraId="11B3F07D" w14:textId="77777777" w:rsidR="00765320" w:rsidRDefault="00765320"/>
    <w:p w14:paraId="3F1DB18B" w14:textId="77777777" w:rsidR="00765320" w:rsidRDefault="00765320"/>
    <w:p w14:paraId="7130FBEF" w14:textId="77777777" w:rsidR="00765320" w:rsidRDefault="00765320"/>
    <w:tbl>
      <w:tblPr>
        <w:tblW w:w="9498" w:type="dxa"/>
        <w:tblInd w:w="-284" w:type="dxa"/>
        <w:tblLook w:val="04A0" w:firstRow="1" w:lastRow="0" w:firstColumn="1" w:lastColumn="0" w:noHBand="0" w:noVBand="1"/>
      </w:tblPr>
      <w:tblGrid>
        <w:gridCol w:w="1135"/>
        <w:gridCol w:w="1984"/>
        <w:gridCol w:w="1701"/>
        <w:gridCol w:w="2127"/>
        <w:gridCol w:w="2551"/>
      </w:tblGrid>
      <w:tr w:rsidR="00765320" w14:paraId="0435B0AD" w14:textId="77777777">
        <w:trPr>
          <w:trHeight w:val="1247"/>
        </w:trPr>
        <w:tc>
          <w:tcPr>
            <w:tcW w:w="9498" w:type="dxa"/>
            <w:gridSpan w:val="5"/>
            <w:tcBorders>
              <w:top w:val="nil"/>
              <w:left w:val="nil"/>
              <w:bottom w:val="nil"/>
              <w:right w:val="nil"/>
            </w:tcBorders>
            <w:vAlign w:val="center"/>
          </w:tcPr>
          <w:p w14:paraId="7F3DE2E0" w14:textId="77777777" w:rsidR="00765320" w:rsidRDefault="009C29DC">
            <w:pPr>
              <w:widowControl/>
              <w:spacing w:line="360" w:lineRule="auto"/>
              <w:ind w:firstLine="522"/>
              <w:jc w:val="center"/>
              <w:textAlignment w:val="center"/>
              <w:rPr>
                <w:rFonts w:asciiTheme="majorEastAsia" w:eastAsiaTheme="majorEastAsia" w:hAnsiTheme="majorEastAsia" w:cs="微软雅黑"/>
                <w:b/>
                <w:bCs/>
                <w:color w:val="000000"/>
                <w:sz w:val="26"/>
                <w:szCs w:val="26"/>
              </w:rPr>
            </w:pPr>
            <w:r>
              <w:rPr>
                <w:rFonts w:asciiTheme="majorEastAsia" w:eastAsiaTheme="majorEastAsia" w:hAnsiTheme="majorEastAsia" w:cs="微软雅黑" w:hint="eastAsia"/>
                <w:b/>
                <w:bCs/>
                <w:color w:val="000000"/>
                <w:kern w:val="0"/>
                <w:sz w:val="26"/>
                <w:szCs w:val="26"/>
                <w:lang w:bidi="ar"/>
              </w:rPr>
              <w:lastRenderedPageBreak/>
              <w:t xml:space="preserve">XXX分布式光伏发电EPC项目 </w:t>
            </w:r>
            <w:r>
              <w:rPr>
                <w:rFonts w:asciiTheme="majorEastAsia" w:eastAsiaTheme="majorEastAsia" w:hAnsiTheme="majorEastAsia" w:cs="微软雅黑" w:hint="eastAsia"/>
                <w:b/>
                <w:bCs/>
                <w:color w:val="000000"/>
                <w:kern w:val="0"/>
                <w:sz w:val="26"/>
                <w:szCs w:val="26"/>
                <w:lang w:bidi="ar"/>
              </w:rPr>
              <w:br/>
              <w:t>工程造价汇总表</w:t>
            </w:r>
          </w:p>
        </w:tc>
      </w:tr>
      <w:tr w:rsidR="00765320" w14:paraId="2C8CD7FE" w14:textId="77777777">
        <w:trPr>
          <w:trHeight w:val="679"/>
        </w:trPr>
        <w:tc>
          <w:tcPr>
            <w:tcW w:w="1135" w:type="dxa"/>
            <w:tcBorders>
              <w:top w:val="nil"/>
              <w:left w:val="nil"/>
              <w:bottom w:val="nil"/>
              <w:right w:val="nil"/>
            </w:tcBorders>
            <w:vAlign w:val="center"/>
          </w:tcPr>
          <w:p w14:paraId="1AC795B9" w14:textId="77777777" w:rsidR="00765320" w:rsidRDefault="009C29DC">
            <w:pPr>
              <w:widowControl/>
              <w:jc w:val="center"/>
              <w:textAlignment w:val="center"/>
              <w:rPr>
                <w:rFonts w:ascii="微软雅黑" w:eastAsia="微软雅黑" w:hAnsi="微软雅黑" w:cs="微软雅黑"/>
                <w:color w:val="000000"/>
                <w:sz w:val="20"/>
                <w:szCs w:val="20"/>
              </w:rPr>
            </w:pPr>
            <w:r>
              <w:rPr>
                <w:rFonts w:ascii="微软雅黑" w:eastAsia="微软雅黑" w:hAnsi="微软雅黑" w:cs="微软雅黑" w:hint="eastAsia"/>
                <w:color w:val="000000"/>
                <w:kern w:val="0"/>
                <w:sz w:val="20"/>
                <w:szCs w:val="20"/>
                <w:lang w:bidi="ar"/>
              </w:rPr>
              <w:t>装机容量（WP）:</w:t>
            </w:r>
          </w:p>
        </w:tc>
        <w:tc>
          <w:tcPr>
            <w:tcW w:w="1984" w:type="dxa"/>
            <w:tcBorders>
              <w:top w:val="nil"/>
              <w:left w:val="nil"/>
              <w:bottom w:val="nil"/>
              <w:right w:val="nil"/>
            </w:tcBorders>
            <w:vAlign w:val="center"/>
          </w:tcPr>
          <w:p w14:paraId="75C78882" w14:textId="77777777" w:rsidR="00765320" w:rsidRDefault="00765320">
            <w:pPr>
              <w:widowControl/>
              <w:ind w:firstLine="400"/>
              <w:jc w:val="center"/>
              <w:textAlignment w:val="center"/>
              <w:rPr>
                <w:rFonts w:ascii="微软雅黑" w:eastAsia="微软雅黑" w:hAnsi="微软雅黑" w:cs="微软雅黑"/>
                <w:color w:val="000000"/>
                <w:sz w:val="20"/>
                <w:szCs w:val="20"/>
              </w:rPr>
            </w:pPr>
          </w:p>
        </w:tc>
        <w:tc>
          <w:tcPr>
            <w:tcW w:w="1701" w:type="dxa"/>
            <w:tcBorders>
              <w:top w:val="nil"/>
              <w:left w:val="nil"/>
              <w:bottom w:val="nil"/>
              <w:right w:val="nil"/>
            </w:tcBorders>
            <w:vAlign w:val="center"/>
          </w:tcPr>
          <w:p w14:paraId="02CCED2C" w14:textId="77777777" w:rsidR="00765320" w:rsidRDefault="00765320">
            <w:pPr>
              <w:ind w:firstLine="400"/>
              <w:jc w:val="center"/>
              <w:rPr>
                <w:rFonts w:ascii="微软雅黑" w:eastAsia="微软雅黑" w:hAnsi="微软雅黑" w:cs="微软雅黑"/>
                <w:b/>
                <w:bCs/>
                <w:color w:val="000000"/>
                <w:sz w:val="20"/>
                <w:szCs w:val="20"/>
              </w:rPr>
            </w:pPr>
          </w:p>
        </w:tc>
        <w:tc>
          <w:tcPr>
            <w:tcW w:w="2127" w:type="dxa"/>
            <w:tcBorders>
              <w:top w:val="nil"/>
              <w:left w:val="nil"/>
              <w:bottom w:val="nil"/>
              <w:right w:val="nil"/>
            </w:tcBorders>
            <w:vAlign w:val="center"/>
          </w:tcPr>
          <w:p w14:paraId="0AB373E6" w14:textId="77777777" w:rsidR="00765320" w:rsidRDefault="00765320">
            <w:pPr>
              <w:ind w:firstLine="400"/>
              <w:jc w:val="center"/>
              <w:rPr>
                <w:rFonts w:ascii="微软雅黑" w:eastAsia="微软雅黑" w:hAnsi="微软雅黑" w:cs="微软雅黑"/>
                <w:b/>
                <w:bCs/>
                <w:color w:val="000000"/>
                <w:sz w:val="20"/>
                <w:szCs w:val="20"/>
              </w:rPr>
            </w:pPr>
          </w:p>
        </w:tc>
        <w:tc>
          <w:tcPr>
            <w:tcW w:w="2551" w:type="dxa"/>
            <w:tcBorders>
              <w:top w:val="nil"/>
              <w:left w:val="nil"/>
              <w:bottom w:val="nil"/>
              <w:right w:val="nil"/>
            </w:tcBorders>
            <w:vAlign w:val="center"/>
          </w:tcPr>
          <w:p w14:paraId="2171F9E7" w14:textId="77777777" w:rsidR="00765320" w:rsidRDefault="009C29DC">
            <w:pPr>
              <w:widowControl/>
              <w:jc w:val="center"/>
              <w:textAlignment w:val="center"/>
              <w:rPr>
                <w:rFonts w:ascii="微软雅黑" w:eastAsia="微软雅黑" w:hAnsi="微软雅黑" w:cs="微软雅黑"/>
                <w:color w:val="000000"/>
                <w:sz w:val="20"/>
                <w:szCs w:val="20"/>
              </w:rPr>
            </w:pPr>
            <w:r>
              <w:rPr>
                <w:rFonts w:ascii="微软雅黑" w:eastAsia="微软雅黑" w:hAnsi="微软雅黑" w:cs="微软雅黑" w:hint="eastAsia"/>
                <w:color w:val="000000"/>
                <w:kern w:val="0"/>
                <w:sz w:val="20"/>
                <w:szCs w:val="20"/>
                <w:lang w:bidi="ar"/>
              </w:rPr>
              <w:t>屋面形式：                                    单位：元</w:t>
            </w:r>
          </w:p>
        </w:tc>
      </w:tr>
      <w:tr w:rsidR="00765320" w14:paraId="4DF3D5EC" w14:textId="77777777">
        <w:trPr>
          <w:trHeight w:val="483"/>
        </w:trPr>
        <w:tc>
          <w:tcPr>
            <w:tcW w:w="1135" w:type="dxa"/>
            <w:tcBorders>
              <w:top w:val="single" w:sz="8" w:space="0" w:color="000000"/>
              <w:left w:val="single" w:sz="8" w:space="0" w:color="000000"/>
              <w:bottom w:val="single" w:sz="4" w:space="0" w:color="000000"/>
              <w:right w:val="single" w:sz="4" w:space="0" w:color="000000"/>
            </w:tcBorders>
            <w:shd w:val="clear" w:color="auto" w:fill="F2F2F2"/>
            <w:vAlign w:val="center"/>
          </w:tcPr>
          <w:p w14:paraId="32470800" w14:textId="77777777" w:rsidR="00765320" w:rsidRDefault="009C29DC">
            <w:pPr>
              <w:widowControl/>
              <w:jc w:val="center"/>
              <w:textAlignment w:val="center"/>
              <w:rPr>
                <w:rFonts w:asciiTheme="majorEastAsia" w:eastAsiaTheme="majorEastAsia" w:hAnsiTheme="majorEastAsia" w:cs="微软雅黑"/>
                <w:b/>
                <w:bCs/>
                <w:color w:val="000000"/>
              </w:rPr>
            </w:pPr>
            <w:r>
              <w:rPr>
                <w:rFonts w:asciiTheme="majorEastAsia" w:eastAsiaTheme="majorEastAsia" w:hAnsiTheme="majorEastAsia" w:cs="微软雅黑" w:hint="eastAsia"/>
                <w:b/>
                <w:bCs/>
                <w:color w:val="000000"/>
                <w:kern w:val="0"/>
                <w:lang w:bidi="ar"/>
              </w:rPr>
              <w:t>序号</w:t>
            </w:r>
          </w:p>
        </w:tc>
        <w:tc>
          <w:tcPr>
            <w:tcW w:w="1984" w:type="dxa"/>
            <w:tcBorders>
              <w:top w:val="single" w:sz="8" w:space="0" w:color="000000"/>
              <w:left w:val="single" w:sz="4" w:space="0" w:color="000000"/>
              <w:bottom w:val="single" w:sz="4" w:space="0" w:color="000000"/>
              <w:right w:val="single" w:sz="4" w:space="0" w:color="000000"/>
            </w:tcBorders>
            <w:shd w:val="clear" w:color="auto" w:fill="F2F2F2"/>
            <w:vAlign w:val="center"/>
          </w:tcPr>
          <w:p w14:paraId="6A0AA63A" w14:textId="77777777" w:rsidR="00765320" w:rsidRDefault="009C29DC">
            <w:pPr>
              <w:widowControl/>
              <w:jc w:val="center"/>
              <w:textAlignment w:val="center"/>
              <w:rPr>
                <w:rFonts w:asciiTheme="majorEastAsia" w:eastAsiaTheme="majorEastAsia" w:hAnsiTheme="majorEastAsia" w:cs="微软雅黑"/>
                <w:b/>
                <w:bCs/>
                <w:color w:val="000000"/>
              </w:rPr>
            </w:pPr>
            <w:r>
              <w:rPr>
                <w:rFonts w:asciiTheme="majorEastAsia" w:eastAsiaTheme="majorEastAsia" w:hAnsiTheme="majorEastAsia" w:cs="微软雅黑" w:hint="eastAsia"/>
                <w:b/>
                <w:bCs/>
                <w:color w:val="000000"/>
                <w:kern w:val="0"/>
                <w:lang w:bidi="ar"/>
              </w:rPr>
              <w:t>费用子目名称</w:t>
            </w:r>
          </w:p>
        </w:tc>
        <w:tc>
          <w:tcPr>
            <w:tcW w:w="1701" w:type="dxa"/>
            <w:tcBorders>
              <w:top w:val="single" w:sz="8" w:space="0" w:color="000000"/>
              <w:left w:val="single" w:sz="4" w:space="0" w:color="000000"/>
              <w:bottom w:val="single" w:sz="4" w:space="0" w:color="000000"/>
              <w:right w:val="single" w:sz="4" w:space="0" w:color="000000"/>
            </w:tcBorders>
            <w:shd w:val="clear" w:color="auto" w:fill="F2F2F2"/>
            <w:vAlign w:val="center"/>
          </w:tcPr>
          <w:p w14:paraId="3597E66F" w14:textId="77777777" w:rsidR="00765320" w:rsidRDefault="009C29DC">
            <w:pPr>
              <w:widowControl/>
              <w:jc w:val="center"/>
              <w:textAlignment w:val="center"/>
              <w:rPr>
                <w:rFonts w:asciiTheme="majorEastAsia" w:eastAsiaTheme="majorEastAsia" w:hAnsiTheme="majorEastAsia" w:cs="微软雅黑"/>
                <w:b/>
                <w:bCs/>
                <w:color w:val="000000"/>
                <w:kern w:val="0"/>
                <w:lang w:bidi="ar"/>
              </w:rPr>
            </w:pPr>
            <w:proofErr w:type="gramStart"/>
            <w:r>
              <w:rPr>
                <w:rFonts w:asciiTheme="majorEastAsia" w:eastAsiaTheme="majorEastAsia" w:hAnsiTheme="majorEastAsia" w:cs="微软雅黑" w:hint="eastAsia"/>
                <w:b/>
                <w:bCs/>
                <w:color w:val="000000"/>
                <w:kern w:val="0"/>
                <w:lang w:bidi="ar"/>
              </w:rPr>
              <w:t>单瓦金额</w:t>
            </w:r>
            <w:proofErr w:type="gramEnd"/>
          </w:p>
          <w:p w14:paraId="1F700CF0" w14:textId="77777777" w:rsidR="00765320" w:rsidRDefault="009C29DC">
            <w:pPr>
              <w:widowControl/>
              <w:jc w:val="center"/>
              <w:textAlignment w:val="center"/>
              <w:rPr>
                <w:rFonts w:asciiTheme="majorEastAsia" w:eastAsiaTheme="majorEastAsia" w:hAnsiTheme="majorEastAsia" w:cs="微软雅黑"/>
                <w:b/>
                <w:bCs/>
                <w:color w:val="000000"/>
              </w:rPr>
            </w:pPr>
            <w:r>
              <w:rPr>
                <w:rFonts w:asciiTheme="majorEastAsia" w:eastAsiaTheme="majorEastAsia" w:hAnsiTheme="majorEastAsia" w:cs="微软雅黑" w:hint="eastAsia"/>
                <w:b/>
                <w:bCs/>
                <w:color w:val="000000"/>
                <w:kern w:val="0"/>
                <w:lang w:bidi="ar"/>
              </w:rPr>
              <w:t>（元/W）</w:t>
            </w:r>
          </w:p>
        </w:tc>
        <w:tc>
          <w:tcPr>
            <w:tcW w:w="2127" w:type="dxa"/>
            <w:tcBorders>
              <w:top w:val="single" w:sz="8" w:space="0" w:color="000000"/>
              <w:left w:val="single" w:sz="4" w:space="0" w:color="000000"/>
              <w:bottom w:val="single" w:sz="4" w:space="0" w:color="000000"/>
              <w:right w:val="single" w:sz="4" w:space="0" w:color="000000"/>
            </w:tcBorders>
            <w:shd w:val="clear" w:color="auto" w:fill="F2F2F2"/>
            <w:vAlign w:val="center"/>
          </w:tcPr>
          <w:p w14:paraId="28AD1A25" w14:textId="77777777" w:rsidR="00765320" w:rsidRDefault="009C29DC">
            <w:pPr>
              <w:widowControl/>
              <w:jc w:val="center"/>
              <w:textAlignment w:val="center"/>
              <w:rPr>
                <w:rFonts w:asciiTheme="majorEastAsia" w:eastAsiaTheme="majorEastAsia" w:hAnsiTheme="majorEastAsia" w:cs="微软雅黑"/>
                <w:b/>
                <w:bCs/>
                <w:color w:val="000000"/>
              </w:rPr>
            </w:pPr>
            <w:r>
              <w:rPr>
                <w:rFonts w:asciiTheme="majorEastAsia" w:eastAsiaTheme="majorEastAsia" w:hAnsiTheme="majorEastAsia" w:cs="微软雅黑" w:hint="eastAsia"/>
                <w:b/>
                <w:bCs/>
                <w:color w:val="000000"/>
                <w:kern w:val="0"/>
                <w:lang w:bidi="ar"/>
              </w:rPr>
              <w:t>合计</w:t>
            </w:r>
          </w:p>
        </w:tc>
        <w:tc>
          <w:tcPr>
            <w:tcW w:w="2551" w:type="dxa"/>
            <w:tcBorders>
              <w:top w:val="single" w:sz="8" w:space="0" w:color="000000"/>
              <w:left w:val="single" w:sz="4" w:space="0" w:color="000000"/>
              <w:bottom w:val="single" w:sz="4" w:space="0" w:color="000000"/>
              <w:right w:val="single" w:sz="8" w:space="0" w:color="000000"/>
            </w:tcBorders>
            <w:shd w:val="clear" w:color="auto" w:fill="F2F2F2"/>
            <w:vAlign w:val="center"/>
          </w:tcPr>
          <w:p w14:paraId="13D0D7CF" w14:textId="77777777" w:rsidR="00765320" w:rsidRDefault="009C29DC">
            <w:pPr>
              <w:widowControl/>
              <w:jc w:val="center"/>
              <w:textAlignment w:val="center"/>
              <w:rPr>
                <w:rFonts w:asciiTheme="majorEastAsia" w:eastAsiaTheme="majorEastAsia" w:hAnsiTheme="majorEastAsia" w:cs="微软雅黑"/>
                <w:b/>
                <w:bCs/>
                <w:color w:val="000000"/>
              </w:rPr>
            </w:pPr>
            <w:r>
              <w:rPr>
                <w:rFonts w:asciiTheme="majorEastAsia" w:eastAsiaTheme="majorEastAsia" w:hAnsiTheme="majorEastAsia" w:cs="微软雅黑" w:hint="eastAsia"/>
                <w:b/>
                <w:bCs/>
                <w:color w:val="000000"/>
                <w:kern w:val="0"/>
                <w:lang w:bidi="ar"/>
              </w:rPr>
              <w:t>备注</w:t>
            </w:r>
          </w:p>
        </w:tc>
      </w:tr>
      <w:tr w:rsidR="00765320" w14:paraId="25EEC8C7" w14:textId="77777777">
        <w:trPr>
          <w:trHeight w:val="487"/>
        </w:trPr>
        <w:tc>
          <w:tcPr>
            <w:tcW w:w="1135" w:type="dxa"/>
            <w:tcBorders>
              <w:top w:val="single" w:sz="4" w:space="0" w:color="000000"/>
              <w:left w:val="single" w:sz="8" w:space="0" w:color="000000"/>
              <w:bottom w:val="single" w:sz="4" w:space="0" w:color="000000"/>
              <w:right w:val="single" w:sz="4" w:space="0" w:color="000000"/>
            </w:tcBorders>
            <w:noWrap/>
            <w:vAlign w:val="center"/>
          </w:tcPr>
          <w:p w14:paraId="1E62A1A4" w14:textId="77777777" w:rsidR="00765320" w:rsidRDefault="009C29DC">
            <w:pPr>
              <w:widowControl/>
              <w:jc w:val="center"/>
              <w:textAlignment w:val="center"/>
              <w:rPr>
                <w:rFonts w:asciiTheme="majorEastAsia" w:eastAsiaTheme="majorEastAsia" w:hAnsiTheme="majorEastAsia" w:cs="微软雅黑"/>
                <w:b/>
                <w:bCs/>
                <w:color w:val="000000"/>
                <w:szCs w:val="21"/>
              </w:rPr>
            </w:pPr>
            <w:proofErr w:type="gramStart"/>
            <w:r>
              <w:rPr>
                <w:rFonts w:asciiTheme="majorEastAsia" w:eastAsiaTheme="majorEastAsia" w:hAnsiTheme="majorEastAsia" w:cs="微软雅黑" w:hint="eastAsia"/>
                <w:b/>
                <w:bCs/>
                <w:color w:val="000000"/>
                <w:kern w:val="0"/>
                <w:szCs w:val="21"/>
                <w:lang w:bidi="ar"/>
              </w:rPr>
              <w:t>一</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14:paraId="48DFE16D"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设计费</w:t>
            </w:r>
          </w:p>
        </w:tc>
        <w:tc>
          <w:tcPr>
            <w:tcW w:w="1701" w:type="dxa"/>
            <w:tcBorders>
              <w:top w:val="single" w:sz="4" w:space="0" w:color="000000"/>
              <w:left w:val="single" w:sz="4" w:space="0" w:color="000000"/>
              <w:bottom w:val="single" w:sz="4" w:space="0" w:color="000000"/>
              <w:right w:val="nil"/>
            </w:tcBorders>
            <w:vAlign w:val="center"/>
          </w:tcPr>
          <w:p w14:paraId="4FD7EC10"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2987F702"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single" w:sz="4" w:space="0" w:color="000000"/>
              <w:right w:val="single" w:sz="8" w:space="0" w:color="000000"/>
            </w:tcBorders>
            <w:vAlign w:val="center"/>
          </w:tcPr>
          <w:p w14:paraId="601BCF5B" w14:textId="77777777" w:rsidR="00765320" w:rsidRDefault="00765320">
            <w:pPr>
              <w:widowControl/>
              <w:jc w:val="left"/>
              <w:rPr>
                <w:rFonts w:asciiTheme="majorEastAsia" w:eastAsiaTheme="majorEastAsia" w:hAnsiTheme="majorEastAsia" w:cs="微软雅黑"/>
                <w:color w:val="000000"/>
                <w:szCs w:val="21"/>
              </w:rPr>
            </w:pPr>
          </w:p>
        </w:tc>
      </w:tr>
      <w:tr w:rsidR="00765320" w14:paraId="187448FD" w14:textId="77777777">
        <w:trPr>
          <w:trHeight w:val="565"/>
        </w:trPr>
        <w:tc>
          <w:tcPr>
            <w:tcW w:w="1135" w:type="dxa"/>
            <w:tcBorders>
              <w:top w:val="single" w:sz="4" w:space="0" w:color="000000"/>
              <w:left w:val="single" w:sz="8" w:space="0" w:color="000000"/>
              <w:bottom w:val="single" w:sz="4" w:space="0" w:color="000000"/>
              <w:right w:val="single" w:sz="4" w:space="0" w:color="000000"/>
            </w:tcBorders>
            <w:noWrap/>
            <w:vAlign w:val="center"/>
          </w:tcPr>
          <w:p w14:paraId="5499314A"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二</w:t>
            </w:r>
          </w:p>
        </w:tc>
        <w:tc>
          <w:tcPr>
            <w:tcW w:w="1984" w:type="dxa"/>
            <w:tcBorders>
              <w:top w:val="single" w:sz="4" w:space="0" w:color="000000"/>
              <w:left w:val="single" w:sz="4" w:space="0" w:color="000000"/>
              <w:bottom w:val="single" w:sz="4" w:space="0" w:color="000000"/>
              <w:right w:val="single" w:sz="4" w:space="0" w:color="000000"/>
            </w:tcBorders>
            <w:vAlign w:val="center"/>
          </w:tcPr>
          <w:p w14:paraId="1404CA2A"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设备材料购置费</w:t>
            </w:r>
          </w:p>
        </w:tc>
        <w:tc>
          <w:tcPr>
            <w:tcW w:w="1701" w:type="dxa"/>
            <w:tcBorders>
              <w:top w:val="single" w:sz="4" w:space="0" w:color="000000"/>
              <w:left w:val="single" w:sz="4" w:space="0" w:color="000000"/>
              <w:bottom w:val="single" w:sz="4" w:space="0" w:color="000000"/>
              <w:right w:val="nil"/>
            </w:tcBorders>
            <w:vAlign w:val="center"/>
          </w:tcPr>
          <w:p w14:paraId="16CC5E6A"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394EC1FB"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single" w:sz="4" w:space="0" w:color="000000"/>
              <w:right w:val="single" w:sz="8" w:space="0" w:color="000000"/>
            </w:tcBorders>
            <w:vAlign w:val="center"/>
          </w:tcPr>
          <w:p w14:paraId="1D7479E0" w14:textId="77777777" w:rsidR="00765320" w:rsidRDefault="009C29DC">
            <w:pPr>
              <w:widowControl/>
              <w:jc w:val="left"/>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含设备材料价格及设备运杂费</w:t>
            </w:r>
          </w:p>
        </w:tc>
      </w:tr>
      <w:tr w:rsidR="00765320" w14:paraId="62CF6DBC" w14:textId="77777777">
        <w:trPr>
          <w:trHeight w:val="545"/>
        </w:trPr>
        <w:tc>
          <w:tcPr>
            <w:tcW w:w="1135" w:type="dxa"/>
            <w:tcBorders>
              <w:top w:val="single" w:sz="4" w:space="0" w:color="000000"/>
              <w:left w:val="single" w:sz="8" w:space="0" w:color="000000"/>
              <w:bottom w:val="single" w:sz="4" w:space="0" w:color="000000"/>
              <w:right w:val="single" w:sz="4" w:space="0" w:color="000000"/>
            </w:tcBorders>
            <w:noWrap/>
            <w:vAlign w:val="center"/>
          </w:tcPr>
          <w:p w14:paraId="4020D7BE"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三</w:t>
            </w:r>
          </w:p>
        </w:tc>
        <w:tc>
          <w:tcPr>
            <w:tcW w:w="1984" w:type="dxa"/>
            <w:tcBorders>
              <w:top w:val="single" w:sz="4" w:space="0" w:color="000000"/>
              <w:left w:val="single" w:sz="4" w:space="0" w:color="000000"/>
              <w:bottom w:val="single" w:sz="4" w:space="0" w:color="000000"/>
              <w:right w:val="single" w:sz="4" w:space="0" w:color="000000"/>
            </w:tcBorders>
            <w:vAlign w:val="center"/>
          </w:tcPr>
          <w:p w14:paraId="470178F4"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施工费</w:t>
            </w:r>
          </w:p>
        </w:tc>
        <w:tc>
          <w:tcPr>
            <w:tcW w:w="1701" w:type="dxa"/>
            <w:tcBorders>
              <w:top w:val="single" w:sz="4" w:space="0" w:color="000000"/>
              <w:left w:val="single" w:sz="4" w:space="0" w:color="000000"/>
              <w:bottom w:val="single" w:sz="4" w:space="0" w:color="000000"/>
              <w:right w:val="nil"/>
            </w:tcBorders>
            <w:vAlign w:val="center"/>
          </w:tcPr>
          <w:p w14:paraId="1E89F5D2"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2DA83037"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single" w:sz="4" w:space="0" w:color="000000"/>
              <w:right w:val="single" w:sz="8" w:space="0" w:color="000000"/>
            </w:tcBorders>
            <w:vAlign w:val="center"/>
          </w:tcPr>
          <w:p w14:paraId="284E66EE" w14:textId="77777777" w:rsidR="00765320" w:rsidRDefault="009C29DC">
            <w:pPr>
              <w:widowControl/>
              <w:jc w:val="left"/>
              <w:textAlignment w:val="center"/>
              <w:rPr>
                <w:rFonts w:asciiTheme="majorEastAsia" w:eastAsiaTheme="majorEastAsia" w:hAnsiTheme="majorEastAsia" w:cs="微软雅黑"/>
                <w:color w:val="000000"/>
                <w:szCs w:val="21"/>
              </w:rPr>
            </w:pPr>
            <w:proofErr w:type="gramStart"/>
            <w:r>
              <w:rPr>
                <w:rFonts w:asciiTheme="majorEastAsia" w:eastAsiaTheme="majorEastAsia" w:hAnsiTheme="majorEastAsia" w:cs="微软雅黑" w:hint="eastAsia"/>
                <w:color w:val="000000"/>
                <w:kern w:val="0"/>
                <w:szCs w:val="21"/>
                <w:lang w:bidi="ar"/>
              </w:rPr>
              <w:t>含施工质</w:t>
            </w:r>
            <w:proofErr w:type="gramEnd"/>
            <w:r>
              <w:rPr>
                <w:rFonts w:asciiTheme="majorEastAsia" w:eastAsiaTheme="majorEastAsia" w:hAnsiTheme="majorEastAsia" w:cs="微软雅黑" w:hint="eastAsia"/>
                <w:color w:val="000000"/>
                <w:kern w:val="0"/>
                <w:szCs w:val="21"/>
                <w:lang w:bidi="ar"/>
              </w:rPr>
              <w:t>保，具体质保期限按合同约定执行</w:t>
            </w:r>
          </w:p>
        </w:tc>
      </w:tr>
      <w:tr w:rsidR="00765320" w14:paraId="37699664" w14:textId="77777777">
        <w:trPr>
          <w:trHeight w:val="425"/>
        </w:trPr>
        <w:tc>
          <w:tcPr>
            <w:tcW w:w="1135" w:type="dxa"/>
            <w:tcBorders>
              <w:top w:val="single" w:sz="4" w:space="0" w:color="000000"/>
              <w:left w:val="single" w:sz="8" w:space="0" w:color="000000"/>
              <w:bottom w:val="single" w:sz="4" w:space="0" w:color="000000"/>
              <w:right w:val="single" w:sz="4" w:space="0" w:color="000000"/>
            </w:tcBorders>
            <w:noWrap/>
            <w:vAlign w:val="center"/>
          </w:tcPr>
          <w:p w14:paraId="4AB1A4C1"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四</w:t>
            </w:r>
          </w:p>
        </w:tc>
        <w:tc>
          <w:tcPr>
            <w:tcW w:w="1984" w:type="dxa"/>
            <w:tcBorders>
              <w:top w:val="single" w:sz="4" w:space="0" w:color="000000"/>
              <w:left w:val="single" w:sz="4" w:space="0" w:color="000000"/>
              <w:bottom w:val="single" w:sz="4" w:space="0" w:color="000000"/>
              <w:right w:val="single" w:sz="4" w:space="0" w:color="000000"/>
            </w:tcBorders>
            <w:vAlign w:val="center"/>
          </w:tcPr>
          <w:p w14:paraId="1C0A69B1"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工程建设其他费</w:t>
            </w:r>
          </w:p>
        </w:tc>
        <w:tc>
          <w:tcPr>
            <w:tcW w:w="1701" w:type="dxa"/>
            <w:tcBorders>
              <w:top w:val="single" w:sz="4" w:space="0" w:color="000000"/>
              <w:left w:val="single" w:sz="4" w:space="0" w:color="000000"/>
              <w:bottom w:val="single" w:sz="4" w:space="0" w:color="000000"/>
              <w:right w:val="nil"/>
            </w:tcBorders>
            <w:vAlign w:val="center"/>
          </w:tcPr>
          <w:p w14:paraId="56855C27" w14:textId="77777777" w:rsidR="00765320" w:rsidRDefault="00765320">
            <w:pPr>
              <w:widowControl/>
              <w:jc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552D2E7E" w14:textId="77777777" w:rsidR="00765320" w:rsidRDefault="00765320">
            <w:pPr>
              <w:widowControl/>
              <w:jc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single" w:sz="4" w:space="0" w:color="000000"/>
              <w:right w:val="single" w:sz="8" w:space="0" w:color="000000"/>
            </w:tcBorders>
            <w:vAlign w:val="center"/>
          </w:tcPr>
          <w:p w14:paraId="415D67F2" w14:textId="77777777" w:rsidR="00765320" w:rsidRDefault="009C29DC">
            <w:pPr>
              <w:widowControl/>
              <w:jc w:val="left"/>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与项目相关的其他费用</w:t>
            </w:r>
          </w:p>
        </w:tc>
      </w:tr>
      <w:tr w:rsidR="00765320" w14:paraId="09D382DC" w14:textId="77777777">
        <w:trPr>
          <w:trHeight w:val="404"/>
        </w:trPr>
        <w:tc>
          <w:tcPr>
            <w:tcW w:w="1135" w:type="dxa"/>
            <w:tcBorders>
              <w:top w:val="single" w:sz="4" w:space="0" w:color="000000"/>
              <w:left w:val="single" w:sz="8" w:space="0" w:color="000000"/>
              <w:bottom w:val="nil"/>
              <w:right w:val="single" w:sz="4" w:space="0" w:color="000000"/>
            </w:tcBorders>
            <w:noWrap/>
            <w:vAlign w:val="center"/>
          </w:tcPr>
          <w:p w14:paraId="68BB4E3F"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4.1</w:t>
            </w:r>
          </w:p>
        </w:tc>
        <w:tc>
          <w:tcPr>
            <w:tcW w:w="1984" w:type="dxa"/>
            <w:tcBorders>
              <w:top w:val="single" w:sz="4" w:space="0" w:color="000000"/>
              <w:left w:val="single" w:sz="4" w:space="0" w:color="000000"/>
              <w:bottom w:val="nil"/>
              <w:right w:val="single" w:sz="4" w:space="0" w:color="000000"/>
            </w:tcBorders>
            <w:vAlign w:val="center"/>
          </w:tcPr>
          <w:p w14:paraId="74B5B182"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保险</w:t>
            </w:r>
          </w:p>
        </w:tc>
        <w:tc>
          <w:tcPr>
            <w:tcW w:w="1701" w:type="dxa"/>
            <w:tcBorders>
              <w:top w:val="single" w:sz="4" w:space="0" w:color="000000"/>
              <w:left w:val="single" w:sz="4" w:space="0" w:color="000000"/>
              <w:bottom w:val="nil"/>
              <w:right w:val="nil"/>
            </w:tcBorders>
            <w:vAlign w:val="center"/>
          </w:tcPr>
          <w:p w14:paraId="7967B445"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1A7BB893"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nil"/>
              <w:right w:val="single" w:sz="8" w:space="0" w:color="000000"/>
            </w:tcBorders>
            <w:vAlign w:val="center"/>
          </w:tcPr>
          <w:p w14:paraId="17649C79" w14:textId="77777777" w:rsidR="00765320" w:rsidRDefault="009C29DC">
            <w:pPr>
              <w:widowControl/>
              <w:jc w:val="left"/>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工程一切险和施工人员团体意外险</w:t>
            </w:r>
          </w:p>
        </w:tc>
      </w:tr>
      <w:tr w:rsidR="00765320" w14:paraId="4FDA1F05" w14:textId="77777777">
        <w:trPr>
          <w:trHeight w:val="426"/>
        </w:trPr>
        <w:tc>
          <w:tcPr>
            <w:tcW w:w="1135" w:type="dxa"/>
            <w:tcBorders>
              <w:top w:val="single" w:sz="4" w:space="0" w:color="000000"/>
              <w:left w:val="single" w:sz="8" w:space="0" w:color="000000"/>
              <w:bottom w:val="nil"/>
              <w:right w:val="single" w:sz="4" w:space="0" w:color="000000"/>
            </w:tcBorders>
            <w:noWrap/>
            <w:vAlign w:val="center"/>
          </w:tcPr>
          <w:p w14:paraId="124FEE8B"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五</w:t>
            </w:r>
          </w:p>
        </w:tc>
        <w:tc>
          <w:tcPr>
            <w:tcW w:w="1984" w:type="dxa"/>
            <w:tcBorders>
              <w:top w:val="single" w:sz="4" w:space="0" w:color="000000"/>
              <w:left w:val="single" w:sz="4" w:space="0" w:color="000000"/>
              <w:bottom w:val="nil"/>
              <w:right w:val="single" w:sz="4" w:space="0" w:color="000000"/>
            </w:tcBorders>
            <w:vAlign w:val="center"/>
          </w:tcPr>
          <w:p w14:paraId="1F7EFBF3" w14:textId="77777777" w:rsidR="00765320" w:rsidRDefault="009C29DC">
            <w:pPr>
              <w:widowControl/>
              <w:jc w:val="center"/>
              <w:textAlignment w:val="center"/>
              <w:rPr>
                <w:rFonts w:asciiTheme="majorEastAsia" w:eastAsiaTheme="majorEastAsia" w:hAnsiTheme="majorEastAsia" w:cs="微软雅黑"/>
                <w:b/>
                <w:bCs/>
                <w:color w:val="000000"/>
                <w:szCs w:val="21"/>
              </w:rPr>
            </w:pPr>
            <w:proofErr w:type="gramStart"/>
            <w:r>
              <w:rPr>
                <w:rFonts w:asciiTheme="majorEastAsia" w:eastAsiaTheme="majorEastAsia" w:hAnsiTheme="majorEastAsia" w:cs="微软雅黑" w:hint="eastAsia"/>
                <w:b/>
                <w:bCs/>
                <w:color w:val="000000"/>
                <w:kern w:val="0"/>
                <w:szCs w:val="21"/>
                <w:lang w:bidi="ar"/>
              </w:rPr>
              <w:t>规</w:t>
            </w:r>
            <w:proofErr w:type="gramEnd"/>
            <w:r>
              <w:rPr>
                <w:rFonts w:asciiTheme="majorEastAsia" w:eastAsiaTheme="majorEastAsia" w:hAnsiTheme="majorEastAsia" w:cs="微软雅黑" w:hint="eastAsia"/>
                <w:b/>
                <w:bCs/>
                <w:color w:val="000000"/>
                <w:kern w:val="0"/>
                <w:szCs w:val="21"/>
                <w:lang w:bidi="ar"/>
              </w:rPr>
              <w:t>费</w:t>
            </w:r>
          </w:p>
        </w:tc>
        <w:tc>
          <w:tcPr>
            <w:tcW w:w="1701" w:type="dxa"/>
            <w:tcBorders>
              <w:top w:val="single" w:sz="4" w:space="0" w:color="000000"/>
              <w:left w:val="single" w:sz="4" w:space="0" w:color="000000"/>
              <w:bottom w:val="nil"/>
              <w:right w:val="nil"/>
            </w:tcBorders>
            <w:vAlign w:val="center"/>
          </w:tcPr>
          <w:p w14:paraId="65946E9E" w14:textId="77777777" w:rsidR="00765320" w:rsidRDefault="00765320">
            <w:pPr>
              <w:widowControl/>
              <w:jc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0A649F55"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nil"/>
              <w:right w:val="single" w:sz="8" w:space="0" w:color="000000"/>
            </w:tcBorders>
            <w:vAlign w:val="center"/>
          </w:tcPr>
          <w:p w14:paraId="514143FD" w14:textId="77777777" w:rsidR="00765320" w:rsidRDefault="00765320">
            <w:pPr>
              <w:widowControl/>
              <w:jc w:val="left"/>
              <w:rPr>
                <w:rFonts w:asciiTheme="majorEastAsia" w:eastAsiaTheme="majorEastAsia" w:hAnsiTheme="majorEastAsia" w:cs="微软雅黑"/>
                <w:color w:val="000000"/>
                <w:szCs w:val="21"/>
              </w:rPr>
            </w:pPr>
          </w:p>
        </w:tc>
      </w:tr>
      <w:tr w:rsidR="00765320" w14:paraId="18D4CE83" w14:textId="77777777">
        <w:trPr>
          <w:trHeight w:val="417"/>
        </w:trPr>
        <w:tc>
          <w:tcPr>
            <w:tcW w:w="1135" w:type="dxa"/>
            <w:tcBorders>
              <w:top w:val="single" w:sz="4" w:space="0" w:color="000000"/>
              <w:left w:val="single" w:sz="8" w:space="0" w:color="000000"/>
              <w:bottom w:val="nil"/>
              <w:right w:val="single" w:sz="4" w:space="0" w:color="000000"/>
            </w:tcBorders>
            <w:noWrap/>
            <w:vAlign w:val="center"/>
          </w:tcPr>
          <w:p w14:paraId="7DE4E20C"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5.1</w:t>
            </w:r>
          </w:p>
        </w:tc>
        <w:tc>
          <w:tcPr>
            <w:tcW w:w="1984" w:type="dxa"/>
            <w:tcBorders>
              <w:top w:val="single" w:sz="4" w:space="0" w:color="000000"/>
              <w:left w:val="single" w:sz="4" w:space="0" w:color="000000"/>
              <w:bottom w:val="nil"/>
              <w:right w:val="single" w:sz="4" w:space="0" w:color="000000"/>
            </w:tcBorders>
            <w:vAlign w:val="center"/>
          </w:tcPr>
          <w:p w14:paraId="50C0E164" w14:textId="77777777" w:rsidR="00765320" w:rsidRDefault="009C29DC">
            <w:pPr>
              <w:widowControl/>
              <w:jc w:val="center"/>
              <w:textAlignment w:val="center"/>
              <w:rPr>
                <w:rFonts w:asciiTheme="majorEastAsia" w:eastAsiaTheme="majorEastAsia" w:hAnsiTheme="majorEastAsia" w:cs="微软雅黑"/>
                <w:color w:val="000000"/>
                <w:kern w:val="0"/>
                <w:szCs w:val="21"/>
                <w:lang w:bidi="ar"/>
              </w:rPr>
            </w:pPr>
            <w:r>
              <w:rPr>
                <w:rFonts w:asciiTheme="majorEastAsia" w:eastAsiaTheme="majorEastAsia" w:hAnsiTheme="majorEastAsia" w:cs="微软雅黑" w:hint="eastAsia"/>
                <w:color w:val="000000"/>
                <w:kern w:val="0"/>
                <w:szCs w:val="21"/>
                <w:lang w:bidi="ar"/>
              </w:rPr>
              <w:t>电力接入方案</w:t>
            </w:r>
          </w:p>
          <w:p w14:paraId="12939D10"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设计费</w:t>
            </w:r>
          </w:p>
        </w:tc>
        <w:tc>
          <w:tcPr>
            <w:tcW w:w="1701" w:type="dxa"/>
            <w:tcBorders>
              <w:top w:val="single" w:sz="4" w:space="0" w:color="000000"/>
              <w:left w:val="single" w:sz="4" w:space="0" w:color="000000"/>
              <w:bottom w:val="nil"/>
              <w:right w:val="nil"/>
            </w:tcBorders>
            <w:vAlign w:val="center"/>
          </w:tcPr>
          <w:p w14:paraId="43FD1939"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5FBD7234"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nil"/>
              <w:right w:val="single" w:sz="8" w:space="0" w:color="000000"/>
            </w:tcBorders>
            <w:vAlign w:val="center"/>
          </w:tcPr>
          <w:p w14:paraId="01D30E36" w14:textId="77777777" w:rsidR="00765320" w:rsidRDefault="00765320">
            <w:pPr>
              <w:widowControl/>
              <w:jc w:val="left"/>
              <w:rPr>
                <w:rFonts w:asciiTheme="majorEastAsia" w:eastAsiaTheme="majorEastAsia" w:hAnsiTheme="majorEastAsia" w:cs="微软雅黑"/>
                <w:color w:val="000000"/>
                <w:szCs w:val="21"/>
              </w:rPr>
            </w:pPr>
          </w:p>
        </w:tc>
      </w:tr>
      <w:tr w:rsidR="00765320" w14:paraId="57C0A391" w14:textId="77777777">
        <w:trPr>
          <w:trHeight w:val="425"/>
        </w:trPr>
        <w:tc>
          <w:tcPr>
            <w:tcW w:w="1135" w:type="dxa"/>
            <w:tcBorders>
              <w:top w:val="single" w:sz="4" w:space="0" w:color="000000"/>
              <w:left w:val="single" w:sz="8" w:space="0" w:color="000000"/>
              <w:bottom w:val="nil"/>
              <w:right w:val="single" w:sz="4" w:space="0" w:color="000000"/>
            </w:tcBorders>
            <w:noWrap/>
            <w:vAlign w:val="center"/>
          </w:tcPr>
          <w:p w14:paraId="37034777"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5.2</w:t>
            </w:r>
          </w:p>
        </w:tc>
        <w:tc>
          <w:tcPr>
            <w:tcW w:w="1984" w:type="dxa"/>
            <w:tcBorders>
              <w:top w:val="single" w:sz="4" w:space="0" w:color="000000"/>
              <w:left w:val="single" w:sz="4" w:space="0" w:color="000000"/>
              <w:bottom w:val="nil"/>
              <w:right w:val="single" w:sz="4" w:space="0" w:color="000000"/>
            </w:tcBorders>
            <w:vAlign w:val="center"/>
          </w:tcPr>
          <w:p w14:paraId="13D982D7" w14:textId="77777777" w:rsidR="00765320" w:rsidRDefault="009C29DC">
            <w:pPr>
              <w:widowControl/>
              <w:jc w:val="center"/>
              <w:textAlignment w:val="center"/>
              <w:rPr>
                <w:rFonts w:asciiTheme="majorEastAsia" w:eastAsiaTheme="majorEastAsia" w:hAnsiTheme="majorEastAsia" w:cs="微软雅黑"/>
                <w:color w:val="000000"/>
                <w:szCs w:val="21"/>
              </w:rPr>
            </w:pPr>
            <w:r>
              <w:rPr>
                <w:rFonts w:asciiTheme="majorEastAsia" w:eastAsiaTheme="majorEastAsia" w:hAnsiTheme="majorEastAsia" w:cs="微软雅黑" w:hint="eastAsia"/>
                <w:color w:val="000000"/>
                <w:kern w:val="0"/>
                <w:szCs w:val="21"/>
                <w:lang w:bidi="ar"/>
              </w:rPr>
              <w:t>荷载评估报告费用</w:t>
            </w:r>
          </w:p>
        </w:tc>
        <w:tc>
          <w:tcPr>
            <w:tcW w:w="1701" w:type="dxa"/>
            <w:tcBorders>
              <w:top w:val="single" w:sz="4" w:space="0" w:color="000000"/>
              <w:left w:val="single" w:sz="4" w:space="0" w:color="000000"/>
              <w:bottom w:val="nil"/>
              <w:right w:val="nil"/>
            </w:tcBorders>
            <w:vAlign w:val="center"/>
          </w:tcPr>
          <w:p w14:paraId="1A7D2715"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127" w:type="dxa"/>
            <w:tcBorders>
              <w:top w:val="single" w:sz="4" w:space="0" w:color="000000"/>
              <w:left w:val="single" w:sz="4" w:space="0" w:color="000000"/>
              <w:bottom w:val="single" w:sz="4" w:space="0" w:color="000000"/>
              <w:right w:val="nil"/>
            </w:tcBorders>
            <w:vAlign w:val="center"/>
          </w:tcPr>
          <w:p w14:paraId="4E511437" w14:textId="77777777" w:rsidR="00765320" w:rsidRDefault="00765320">
            <w:pPr>
              <w:widowControl/>
              <w:jc w:val="center"/>
              <w:textAlignment w:val="center"/>
              <w:rPr>
                <w:rFonts w:asciiTheme="majorEastAsia" w:eastAsiaTheme="majorEastAsia" w:hAnsiTheme="majorEastAsia" w:cs="微软雅黑"/>
                <w:color w:val="000000"/>
                <w:szCs w:val="21"/>
              </w:rPr>
            </w:pPr>
          </w:p>
        </w:tc>
        <w:tc>
          <w:tcPr>
            <w:tcW w:w="2551" w:type="dxa"/>
            <w:tcBorders>
              <w:top w:val="single" w:sz="4" w:space="0" w:color="000000"/>
              <w:left w:val="single" w:sz="4" w:space="0" w:color="000000"/>
              <w:bottom w:val="nil"/>
              <w:right w:val="single" w:sz="8" w:space="0" w:color="000000"/>
            </w:tcBorders>
            <w:vAlign w:val="center"/>
          </w:tcPr>
          <w:p w14:paraId="178155AE" w14:textId="77777777" w:rsidR="00765320" w:rsidRDefault="00765320">
            <w:pPr>
              <w:widowControl/>
              <w:jc w:val="left"/>
              <w:rPr>
                <w:rFonts w:asciiTheme="majorEastAsia" w:eastAsiaTheme="majorEastAsia" w:hAnsiTheme="majorEastAsia" w:cs="微软雅黑"/>
                <w:color w:val="000000"/>
                <w:szCs w:val="21"/>
              </w:rPr>
            </w:pPr>
          </w:p>
        </w:tc>
      </w:tr>
      <w:tr w:rsidR="00765320" w14:paraId="32DD1FF0" w14:textId="77777777">
        <w:trPr>
          <w:trHeight w:val="417"/>
        </w:trPr>
        <w:tc>
          <w:tcPr>
            <w:tcW w:w="1135" w:type="dxa"/>
            <w:tcBorders>
              <w:top w:val="single" w:sz="4" w:space="0" w:color="000000"/>
              <w:left w:val="single" w:sz="8" w:space="0" w:color="000000"/>
              <w:bottom w:val="single" w:sz="4" w:space="0" w:color="000000"/>
              <w:right w:val="single" w:sz="4" w:space="0" w:color="000000"/>
            </w:tcBorders>
            <w:shd w:val="clear" w:color="auto" w:fill="F2F2F2"/>
            <w:noWrap/>
            <w:vAlign w:val="center"/>
          </w:tcPr>
          <w:p w14:paraId="144FC3BA"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146613"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EPC报价</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9CC6E3"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127" w:type="dxa"/>
            <w:tcBorders>
              <w:top w:val="single" w:sz="4" w:space="0" w:color="000000"/>
              <w:left w:val="single" w:sz="4" w:space="0" w:color="000000"/>
              <w:bottom w:val="single" w:sz="4" w:space="0" w:color="000000"/>
              <w:right w:val="nil"/>
            </w:tcBorders>
            <w:shd w:val="clear" w:color="auto" w:fill="F2F2F2"/>
            <w:vAlign w:val="center"/>
          </w:tcPr>
          <w:p w14:paraId="2986C018"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551" w:type="dxa"/>
            <w:tcBorders>
              <w:top w:val="single" w:sz="4" w:space="0" w:color="000000"/>
              <w:left w:val="single" w:sz="4" w:space="0" w:color="000000"/>
              <w:bottom w:val="single" w:sz="4" w:space="0" w:color="000000"/>
              <w:right w:val="single" w:sz="8" w:space="0" w:color="000000"/>
            </w:tcBorders>
            <w:shd w:val="clear" w:color="auto" w:fill="F2F2F2"/>
            <w:noWrap/>
            <w:vAlign w:val="center"/>
          </w:tcPr>
          <w:p w14:paraId="31841317" w14:textId="77777777" w:rsidR="00765320" w:rsidRDefault="00765320">
            <w:pPr>
              <w:widowControl/>
              <w:jc w:val="left"/>
              <w:rPr>
                <w:rFonts w:asciiTheme="majorEastAsia" w:eastAsiaTheme="majorEastAsia" w:hAnsiTheme="majorEastAsia" w:cs="微软雅黑"/>
                <w:b/>
                <w:bCs/>
                <w:color w:val="000000"/>
                <w:szCs w:val="21"/>
              </w:rPr>
            </w:pPr>
          </w:p>
        </w:tc>
      </w:tr>
      <w:tr w:rsidR="00765320" w14:paraId="3E2AC06F" w14:textId="77777777">
        <w:trPr>
          <w:trHeight w:val="409"/>
        </w:trPr>
        <w:tc>
          <w:tcPr>
            <w:tcW w:w="1135" w:type="dxa"/>
            <w:tcBorders>
              <w:top w:val="single" w:sz="4" w:space="0" w:color="000000"/>
              <w:left w:val="single" w:sz="8" w:space="0" w:color="000000"/>
              <w:bottom w:val="single" w:sz="4" w:space="0" w:color="000000"/>
              <w:right w:val="single" w:sz="4" w:space="0" w:color="000000"/>
            </w:tcBorders>
            <w:shd w:val="clear" w:color="auto" w:fill="F2F2F2"/>
            <w:noWrap/>
            <w:vAlign w:val="center"/>
          </w:tcPr>
          <w:p w14:paraId="681F1812"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B</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EB5B3C"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b/>
                <w:bCs/>
                <w:color w:val="000000"/>
                <w:kern w:val="0"/>
                <w:szCs w:val="21"/>
                <w:lang w:bidi="ar"/>
              </w:rPr>
              <w:t>5</w:t>
            </w:r>
            <w:r>
              <w:rPr>
                <w:rFonts w:asciiTheme="majorEastAsia" w:eastAsiaTheme="majorEastAsia" w:hAnsiTheme="majorEastAsia" w:cs="微软雅黑" w:hint="eastAsia"/>
                <w:b/>
                <w:bCs/>
                <w:color w:val="000000"/>
                <w:kern w:val="0"/>
                <w:szCs w:val="21"/>
                <w:lang w:bidi="ar"/>
              </w:rPr>
              <w:t>年运维报价</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17C777"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127" w:type="dxa"/>
            <w:tcBorders>
              <w:top w:val="single" w:sz="4" w:space="0" w:color="000000"/>
              <w:left w:val="single" w:sz="4" w:space="0" w:color="000000"/>
              <w:bottom w:val="single" w:sz="4" w:space="0" w:color="000000"/>
              <w:right w:val="nil"/>
            </w:tcBorders>
            <w:shd w:val="clear" w:color="auto" w:fill="F2F2F2"/>
            <w:vAlign w:val="center"/>
          </w:tcPr>
          <w:p w14:paraId="2E4C02B0"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551" w:type="dxa"/>
            <w:tcBorders>
              <w:top w:val="single" w:sz="4" w:space="0" w:color="000000"/>
              <w:left w:val="single" w:sz="4" w:space="0" w:color="000000"/>
              <w:bottom w:val="single" w:sz="4" w:space="0" w:color="000000"/>
              <w:right w:val="single" w:sz="8" w:space="0" w:color="000000"/>
            </w:tcBorders>
            <w:shd w:val="clear" w:color="auto" w:fill="F2F2F2"/>
            <w:vAlign w:val="center"/>
          </w:tcPr>
          <w:p w14:paraId="350FE757" w14:textId="77777777" w:rsidR="00765320" w:rsidRDefault="00765320">
            <w:pPr>
              <w:widowControl/>
              <w:jc w:val="left"/>
              <w:textAlignment w:val="center"/>
              <w:rPr>
                <w:rFonts w:asciiTheme="majorEastAsia" w:eastAsiaTheme="majorEastAsia" w:hAnsiTheme="majorEastAsia" w:cs="微软雅黑"/>
                <w:color w:val="FF0000"/>
                <w:szCs w:val="21"/>
              </w:rPr>
            </w:pPr>
          </w:p>
        </w:tc>
      </w:tr>
      <w:tr w:rsidR="00765320" w14:paraId="2515DE63" w14:textId="77777777">
        <w:trPr>
          <w:trHeight w:val="573"/>
        </w:trPr>
        <w:tc>
          <w:tcPr>
            <w:tcW w:w="1135" w:type="dxa"/>
            <w:tcBorders>
              <w:top w:val="single" w:sz="4" w:space="0" w:color="000000"/>
              <w:left w:val="single" w:sz="8" w:space="0" w:color="000000"/>
              <w:bottom w:val="single" w:sz="8" w:space="0" w:color="000000"/>
              <w:right w:val="single" w:sz="4" w:space="0" w:color="000000"/>
            </w:tcBorders>
            <w:shd w:val="clear" w:color="auto" w:fill="F2F2F2"/>
            <w:noWrap/>
            <w:vAlign w:val="center"/>
          </w:tcPr>
          <w:p w14:paraId="09253546"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C</w:t>
            </w:r>
          </w:p>
        </w:tc>
        <w:tc>
          <w:tcPr>
            <w:tcW w:w="1984" w:type="dxa"/>
            <w:tcBorders>
              <w:top w:val="single" w:sz="4" w:space="0" w:color="000000"/>
              <w:left w:val="single" w:sz="4" w:space="0" w:color="000000"/>
              <w:bottom w:val="single" w:sz="8" w:space="0" w:color="000000"/>
              <w:right w:val="single" w:sz="4" w:space="0" w:color="000000"/>
            </w:tcBorders>
            <w:shd w:val="clear" w:color="auto" w:fill="F2F2F2"/>
            <w:vAlign w:val="center"/>
          </w:tcPr>
          <w:p w14:paraId="737974D3" w14:textId="77777777" w:rsidR="00765320" w:rsidRDefault="009C29DC">
            <w:pPr>
              <w:widowControl/>
              <w:jc w:val="center"/>
              <w:textAlignment w:val="center"/>
              <w:rPr>
                <w:rFonts w:asciiTheme="majorEastAsia" w:eastAsiaTheme="majorEastAsia" w:hAnsiTheme="majorEastAsia" w:cs="微软雅黑"/>
                <w:b/>
                <w:bCs/>
                <w:color w:val="000000"/>
                <w:szCs w:val="21"/>
              </w:rPr>
            </w:pPr>
            <w:r>
              <w:rPr>
                <w:rFonts w:asciiTheme="majorEastAsia" w:eastAsiaTheme="majorEastAsia" w:hAnsiTheme="majorEastAsia" w:cs="微软雅黑" w:hint="eastAsia"/>
                <w:b/>
                <w:bCs/>
                <w:color w:val="000000"/>
                <w:kern w:val="0"/>
                <w:szCs w:val="21"/>
                <w:lang w:bidi="ar"/>
              </w:rPr>
              <w:t>EPC</w:t>
            </w:r>
            <w:proofErr w:type="gramStart"/>
            <w:r>
              <w:rPr>
                <w:rFonts w:asciiTheme="majorEastAsia" w:eastAsiaTheme="majorEastAsia" w:hAnsiTheme="majorEastAsia" w:cs="微软雅黑" w:hint="eastAsia"/>
                <w:b/>
                <w:bCs/>
                <w:color w:val="000000"/>
                <w:kern w:val="0"/>
                <w:szCs w:val="21"/>
                <w:lang w:bidi="ar"/>
              </w:rPr>
              <w:t>含运维</w:t>
            </w:r>
            <w:proofErr w:type="gramEnd"/>
            <w:r>
              <w:rPr>
                <w:rFonts w:asciiTheme="majorEastAsia" w:eastAsiaTheme="majorEastAsia" w:hAnsiTheme="majorEastAsia" w:cs="微软雅黑" w:hint="eastAsia"/>
                <w:b/>
                <w:bCs/>
                <w:color w:val="000000"/>
                <w:kern w:val="0"/>
                <w:szCs w:val="21"/>
                <w:lang w:bidi="ar"/>
              </w:rPr>
              <w:t>报价（A+B）</w:t>
            </w:r>
          </w:p>
        </w:tc>
        <w:tc>
          <w:tcPr>
            <w:tcW w:w="1701" w:type="dxa"/>
            <w:tcBorders>
              <w:top w:val="single" w:sz="4" w:space="0" w:color="000000"/>
              <w:left w:val="single" w:sz="4" w:space="0" w:color="000000"/>
              <w:bottom w:val="single" w:sz="8" w:space="0" w:color="000000"/>
              <w:right w:val="single" w:sz="4" w:space="0" w:color="000000"/>
            </w:tcBorders>
            <w:shd w:val="clear" w:color="auto" w:fill="F2F2F2"/>
            <w:vAlign w:val="center"/>
          </w:tcPr>
          <w:p w14:paraId="1583BDEA"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127" w:type="dxa"/>
            <w:tcBorders>
              <w:top w:val="single" w:sz="4" w:space="0" w:color="000000"/>
              <w:left w:val="single" w:sz="4" w:space="0" w:color="000000"/>
              <w:bottom w:val="single" w:sz="8" w:space="0" w:color="000000"/>
              <w:right w:val="nil"/>
            </w:tcBorders>
            <w:shd w:val="clear" w:color="auto" w:fill="F2F2F2"/>
            <w:vAlign w:val="center"/>
          </w:tcPr>
          <w:p w14:paraId="7A1965D6" w14:textId="77777777" w:rsidR="00765320" w:rsidRDefault="00765320">
            <w:pPr>
              <w:widowControl/>
              <w:jc w:val="center"/>
              <w:textAlignment w:val="center"/>
              <w:rPr>
                <w:rFonts w:asciiTheme="majorEastAsia" w:eastAsiaTheme="majorEastAsia" w:hAnsiTheme="majorEastAsia" w:cs="微软雅黑"/>
                <w:b/>
                <w:bCs/>
                <w:color w:val="000000"/>
                <w:szCs w:val="21"/>
              </w:rPr>
            </w:pPr>
          </w:p>
        </w:tc>
        <w:tc>
          <w:tcPr>
            <w:tcW w:w="2551" w:type="dxa"/>
            <w:tcBorders>
              <w:top w:val="single" w:sz="4" w:space="0" w:color="000000"/>
              <w:left w:val="single" w:sz="4" w:space="0" w:color="000000"/>
              <w:bottom w:val="single" w:sz="8" w:space="0" w:color="000000"/>
              <w:right w:val="single" w:sz="8" w:space="0" w:color="000000"/>
            </w:tcBorders>
            <w:shd w:val="clear" w:color="auto" w:fill="F2F2F2"/>
            <w:noWrap/>
            <w:vAlign w:val="center"/>
          </w:tcPr>
          <w:p w14:paraId="3B64CCE9" w14:textId="77777777" w:rsidR="00765320" w:rsidRDefault="00765320">
            <w:pPr>
              <w:widowControl/>
              <w:jc w:val="left"/>
              <w:rPr>
                <w:rFonts w:asciiTheme="majorEastAsia" w:eastAsiaTheme="majorEastAsia" w:hAnsiTheme="majorEastAsia" w:cs="微软雅黑"/>
                <w:b/>
                <w:bCs/>
                <w:color w:val="000000"/>
                <w:szCs w:val="21"/>
              </w:rPr>
            </w:pPr>
          </w:p>
        </w:tc>
      </w:tr>
    </w:tbl>
    <w:p w14:paraId="53014A57" w14:textId="77777777" w:rsidR="00765320" w:rsidRDefault="009C29DC">
      <w:pPr>
        <w:spacing w:beforeLines="50" w:before="120" w:line="360" w:lineRule="auto"/>
        <w:ind w:firstLineChars="250" w:firstLine="550"/>
        <w:rPr>
          <w:rFonts w:ascii="宋体" w:cs="宋体"/>
          <w:kern w:val="0"/>
          <w:sz w:val="22"/>
        </w:rPr>
      </w:pPr>
      <w:r>
        <w:rPr>
          <w:rFonts w:ascii="宋体" w:cs="宋体" w:hint="eastAsia"/>
          <w:kern w:val="0"/>
          <w:sz w:val="22"/>
        </w:rPr>
        <w:t>备注：</w:t>
      </w:r>
    </w:p>
    <w:p w14:paraId="738DC54B"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1、此报价范围：接入分布式EPC项目设计、设备材料采购以及施工安装至验收并网。（具体设备材料清单以项目实际情况为准）。其中不含低压二次设备、高压设备材料及施工费用。</w:t>
      </w:r>
    </w:p>
    <w:p w14:paraId="20D6B859"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2、以上报价不含如下费用项目，如发生以下项目费用请按项目实际情况单独报价。</w:t>
      </w:r>
    </w:p>
    <w:p w14:paraId="686AE999"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 xml:space="preserve">    A.结构二次加固</w:t>
      </w:r>
    </w:p>
    <w:p w14:paraId="6890866B"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 xml:space="preserve">    B.10KV接入</w:t>
      </w:r>
    </w:p>
    <w:p w14:paraId="0B81B009"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 xml:space="preserve">    C.</w:t>
      </w:r>
      <w:proofErr w:type="gramStart"/>
      <w:r>
        <w:rPr>
          <w:rFonts w:ascii="宋体" w:cs="宋体" w:hint="eastAsia"/>
          <w:kern w:val="0"/>
          <w:sz w:val="22"/>
        </w:rPr>
        <w:t>换瓦或</w:t>
      </w:r>
      <w:proofErr w:type="gramEnd"/>
      <w:r>
        <w:rPr>
          <w:rFonts w:ascii="宋体" w:cs="宋体" w:hint="eastAsia"/>
          <w:kern w:val="0"/>
          <w:sz w:val="22"/>
        </w:rPr>
        <w:t>BIPV</w:t>
      </w:r>
    </w:p>
    <w:p w14:paraId="094AF1BC"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 xml:space="preserve">    D.车棚</w:t>
      </w:r>
    </w:p>
    <w:p w14:paraId="1B287012" w14:textId="77777777" w:rsidR="00765320" w:rsidRDefault="009C29DC">
      <w:pPr>
        <w:spacing w:line="360" w:lineRule="auto"/>
        <w:ind w:firstLineChars="250" w:firstLine="550"/>
        <w:rPr>
          <w:rFonts w:ascii="宋体" w:cs="宋体"/>
          <w:kern w:val="0"/>
          <w:sz w:val="22"/>
        </w:rPr>
      </w:pPr>
      <w:r>
        <w:rPr>
          <w:rFonts w:ascii="宋体" w:cs="宋体" w:hint="eastAsia"/>
          <w:kern w:val="0"/>
          <w:sz w:val="22"/>
        </w:rPr>
        <w:t xml:space="preserve">    E.屋面防水（防水拆除、基层处理、新做防水）</w:t>
      </w:r>
    </w:p>
    <w:p w14:paraId="796033E8" w14:textId="77777777" w:rsidR="00765320" w:rsidRDefault="00765320">
      <w:pPr>
        <w:spacing w:line="500" w:lineRule="exact"/>
        <w:ind w:firstLineChars="250" w:firstLine="527"/>
        <w:rPr>
          <w:rFonts w:ascii="宋体" w:cs="宋体"/>
          <w:b/>
          <w:kern w:val="0"/>
        </w:rPr>
      </w:pPr>
    </w:p>
    <w:p w14:paraId="7AB45585" w14:textId="77777777" w:rsidR="00765320" w:rsidRDefault="00765320">
      <w:pPr>
        <w:spacing w:line="500" w:lineRule="exact"/>
        <w:ind w:firstLineChars="250" w:firstLine="527"/>
        <w:rPr>
          <w:rFonts w:ascii="宋体" w:cs="宋体"/>
          <w:b/>
          <w:kern w:val="0"/>
        </w:rPr>
      </w:pPr>
    </w:p>
    <w:p w14:paraId="7341D476" w14:textId="77777777" w:rsidR="00765320" w:rsidRDefault="009C29DC">
      <w:pPr>
        <w:pStyle w:val="2"/>
        <w:tabs>
          <w:tab w:val="left" w:pos="432"/>
        </w:tabs>
        <w:topLinePunct/>
        <w:spacing w:before="120"/>
        <w:rPr>
          <w:rFonts w:asciiTheme="majorEastAsia" w:eastAsiaTheme="majorEastAsia" w:hAnsiTheme="majorEastAsia"/>
          <w:b/>
          <w:sz w:val="24"/>
        </w:rPr>
      </w:pPr>
      <w:bookmarkStart w:id="117" w:name="_Toc1972"/>
      <w:bookmarkStart w:id="118" w:name="_Toc18857"/>
      <w:r>
        <w:rPr>
          <w:rFonts w:asciiTheme="majorEastAsia" w:eastAsiaTheme="majorEastAsia" w:hAnsiTheme="majorEastAsia" w:hint="eastAsia"/>
          <w:b/>
          <w:sz w:val="24"/>
        </w:rPr>
        <w:lastRenderedPageBreak/>
        <w:t>附件</w:t>
      </w:r>
      <w:r>
        <w:rPr>
          <w:rFonts w:asciiTheme="majorEastAsia" w:eastAsiaTheme="majorEastAsia" w:hAnsiTheme="majorEastAsia"/>
          <w:b/>
          <w:sz w:val="24"/>
        </w:rPr>
        <w:t>3</w:t>
      </w:r>
      <w:r>
        <w:rPr>
          <w:rFonts w:asciiTheme="majorEastAsia" w:eastAsiaTheme="majorEastAsia" w:hAnsiTheme="majorEastAsia" w:hint="eastAsia"/>
          <w:b/>
          <w:sz w:val="24"/>
        </w:rPr>
        <w:t xml:space="preserve"> 竣工验收单</w:t>
      </w:r>
      <w:bookmarkEnd w:id="117"/>
      <w:bookmarkEnd w:id="118"/>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6411"/>
      </w:tblGrid>
      <w:tr w:rsidR="00765320" w14:paraId="461ADA07" w14:textId="77777777">
        <w:trPr>
          <w:trHeight w:val="743"/>
          <w:jc w:val="center"/>
        </w:trPr>
        <w:tc>
          <w:tcPr>
            <w:tcW w:w="8416" w:type="dxa"/>
            <w:gridSpan w:val="2"/>
            <w:shd w:val="clear" w:color="auto" w:fill="auto"/>
            <w:vAlign w:val="bottom"/>
          </w:tcPr>
          <w:p w14:paraId="3F80AA87" w14:textId="77777777" w:rsidR="00765320" w:rsidRDefault="009C29DC">
            <w:pPr>
              <w:spacing w:line="360" w:lineRule="auto"/>
              <w:jc w:val="center"/>
              <w:rPr>
                <w:rFonts w:ascii="仿宋" w:hAnsi="仿宋"/>
                <w:b/>
                <w:bCs/>
                <w:sz w:val="28"/>
              </w:rPr>
            </w:pPr>
            <w:r>
              <w:rPr>
                <w:rFonts w:ascii="宋体" w:hAnsi="宋体" w:cs="宋体" w:hint="eastAsia"/>
                <w:b/>
                <w:bCs/>
                <w:sz w:val="28"/>
              </w:rPr>
              <w:t>工程竣工验收单</w:t>
            </w:r>
          </w:p>
        </w:tc>
      </w:tr>
      <w:tr w:rsidR="00765320" w14:paraId="6B5F2687" w14:textId="77777777">
        <w:trPr>
          <w:trHeight w:val="634"/>
          <w:jc w:val="center"/>
        </w:trPr>
        <w:tc>
          <w:tcPr>
            <w:tcW w:w="2005" w:type="dxa"/>
            <w:shd w:val="clear" w:color="auto" w:fill="auto"/>
            <w:vAlign w:val="center"/>
          </w:tcPr>
          <w:p w14:paraId="0F2B2858" w14:textId="77777777" w:rsidR="00765320" w:rsidRDefault="009C29DC">
            <w:pPr>
              <w:jc w:val="center"/>
              <w:rPr>
                <w:rFonts w:ascii="宋体" w:hAnsi="宋体" w:cs="宋体"/>
                <w:b/>
                <w:bCs/>
                <w:sz w:val="22"/>
              </w:rPr>
            </w:pPr>
            <w:r>
              <w:rPr>
                <w:rFonts w:ascii="宋体" w:hAnsi="宋体" w:cs="宋体" w:hint="eastAsia"/>
                <w:b/>
                <w:bCs/>
                <w:sz w:val="22"/>
              </w:rPr>
              <w:t>工程名称</w:t>
            </w:r>
          </w:p>
        </w:tc>
        <w:tc>
          <w:tcPr>
            <w:tcW w:w="6411" w:type="dxa"/>
            <w:shd w:val="clear" w:color="auto" w:fill="auto"/>
            <w:vAlign w:val="center"/>
          </w:tcPr>
          <w:p w14:paraId="05B77DBB" w14:textId="77777777" w:rsidR="00765320" w:rsidRDefault="00765320">
            <w:pPr>
              <w:rPr>
                <w:rFonts w:ascii="宋体" w:hAnsi="宋体" w:cs="宋体"/>
                <w:bCs/>
                <w:sz w:val="22"/>
              </w:rPr>
            </w:pPr>
          </w:p>
        </w:tc>
      </w:tr>
      <w:tr w:rsidR="00765320" w14:paraId="3FDE0AAD" w14:textId="77777777">
        <w:trPr>
          <w:trHeight w:val="634"/>
          <w:jc w:val="center"/>
        </w:trPr>
        <w:tc>
          <w:tcPr>
            <w:tcW w:w="2005" w:type="dxa"/>
            <w:shd w:val="clear" w:color="auto" w:fill="auto"/>
            <w:vAlign w:val="center"/>
          </w:tcPr>
          <w:p w14:paraId="3C5600B4" w14:textId="77777777" w:rsidR="00765320" w:rsidRDefault="009C29DC">
            <w:pPr>
              <w:jc w:val="center"/>
              <w:rPr>
                <w:rFonts w:ascii="宋体" w:hAnsi="宋体" w:cs="宋体"/>
                <w:b/>
                <w:bCs/>
                <w:sz w:val="22"/>
              </w:rPr>
            </w:pPr>
            <w:r>
              <w:rPr>
                <w:rFonts w:ascii="宋体" w:hAnsi="宋体" w:cs="宋体" w:hint="eastAsia"/>
                <w:b/>
                <w:bCs/>
                <w:sz w:val="22"/>
              </w:rPr>
              <w:t>工程地点</w:t>
            </w:r>
          </w:p>
        </w:tc>
        <w:tc>
          <w:tcPr>
            <w:tcW w:w="6411" w:type="dxa"/>
            <w:shd w:val="clear" w:color="auto" w:fill="auto"/>
            <w:vAlign w:val="center"/>
          </w:tcPr>
          <w:p w14:paraId="4A65D660" w14:textId="77777777" w:rsidR="00765320" w:rsidRDefault="00765320">
            <w:pPr>
              <w:rPr>
                <w:rFonts w:ascii="宋体" w:hAnsi="宋体" w:cs="宋体"/>
                <w:bCs/>
                <w:sz w:val="22"/>
              </w:rPr>
            </w:pPr>
          </w:p>
        </w:tc>
      </w:tr>
      <w:tr w:rsidR="00765320" w14:paraId="78B5D45C" w14:textId="77777777">
        <w:trPr>
          <w:trHeight w:val="634"/>
          <w:jc w:val="center"/>
        </w:trPr>
        <w:tc>
          <w:tcPr>
            <w:tcW w:w="2005" w:type="dxa"/>
            <w:shd w:val="clear" w:color="auto" w:fill="auto"/>
            <w:vAlign w:val="center"/>
          </w:tcPr>
          <w:p w14:paraId="444C549B" w14:textId="77777777" w:rsidR="00765320" w:rsidRDefault="009C29DC">
            <w:pPr>
              <w:jc w:val="center"/>
              <w:rPr>
                <w:rFonts w:ascii="宋体" w:hAnsi="宋体" w:cs="宋体"/>
                <w:b/>
                <w:bCs/>
                <w:sz w:val="22"/>
              </w:rPr>
            </w:pPr>
            <w:r>
              <w:rPr>
                <w:rFonts w:ascii="宋体" w:hAnsi="宋体" w:cs="宋体" w:hint="eastAsia"/>
                <w:b/>
                <w:bCs/>
                <w:sz w:val="22"/>
              </w:rPr>
              <w:t>验收日期</w:t>
            </w:r>
          </w:p>
        </w:tc>
        <w:tc>
          <w:tcPr>
            <w:tcW w:w="6411" w:type="dxa"/>
            <w:shd w:val="clear" w:color="auto" w:fill="auto"/>
            <w:vAlign w:val="center"/>
          </w:tcPr>
          <w:p w14:paraId="3F569C45" w14:textId="77777777" w:rsidR="00765320" w:rsidRDefault="00765320">
            <w:pPr>
              <w:rPr>
                <w:rFonts w:ascii="宋体" w:hAnsi="宋体" w:cs="宋体"/>
                <w:bCs/>
                <w:sz w:val="22"/>
              </w:rPr>
            </w:pPr>
          </w:p>
        </w:tc>
      </w:tr>
      <w:tr w:rsidR="00765320" w14:paraId="3611F7E9" w14:textId="77777777">
        <w:trPr>
          <w:trHeight w:val="1998"/>
          <w:jc w:val="center"/>
        </w:trPr>
        <w:tc>
          <w:tcPr>
            <w:tcW w:w="2005" w:type="dxa"/>
            <w:shd w:val="clear" w:color="auto" w:fill="auto"/>
            <w:vAlign w:val="center"/>
          </w:tcPr>
          <w:p w14:paraId="72A0D0B2" w14:textId="77777777" w:rsidR="00765320" w:rsidRDefault="009C29DC">
            <w:pPr>
              <w:jc w:val="center"/>
              <w:rPr>
                <w:rFonts w:ascii="宋体" w:hAnsi="宋体" w:cs="宋体"/>
                <w:b/>
                <w:bCs/>
                <w:sz w:val="22"/>
                <w:szCs w:val="24"/>
              </w:rPr>
            </w:pPr>
            <w:r>
              <w:rPr>
                <w:rFonts w:ascii="宋体" w:hAnsi="宋体" w:cs="宋体" w:hint="eastAsia"/>
                <w:b/>
                <w:bCs/>
                <w:sz w:val="22"/>
                <w:szCs w:val="24"/>
              </w:rPr>
              <w:t>项目内容</w:t>
            </w:r>
          </w:p>
        </w:tc>
        <w:tc>
          <w:tcPr>
            <w:tcW w:w="6411" w:type="dxa"/>
            <w:shd w:val="clear" w:color="auto" w:fill="auto"/>
          </w:tcPr>
          <w:p w14:paraId="1E731F7F" w14:textId="77777777" w:rsidR="00765320" w:rsidRDefault="00765320">
            <w:pPr>
              <w:rPr>
                <w:rFonts w:ascii="宋体" w:hAnsi="宋体" w:cs="宋体"/>
                <w:bCs/>
                <w:sz w:val="22"/>
                <w:szCs w:val="24"/>
              </w:rPr>
            </w:pPr>
          </w:p>
          <w:p w14:paraId="418C1517" w14:textId="77777777" w:rsidR="00765320" w:rsidRDefault="00765320">
            <w:pPr>
              <w:rPr>
                <w:rFonts w:ascii="宋体" w:hAnsi="宋体" w:cs="宋体"/>
                <w:bCs/>
                <w:sz w:val="22"/>
              </w:rPr>
            </w:pPr>
          </w:p>
        </w:tc>
      </w:tr>
      <w:tr w:rsidR="00765320" w14:paraId="7140A3E9" w14:textId="77777777">
        <w:trPr>
          <w:trHeight w:val="1479"/>
          <w:jc w:val="center"/>
        </w:trPr>
        <w:tc>
          <w:tcPr>
            <w:tcW w:w="2005" w:type="dxa"/>
            <w:shd w:val="clear" w:color="auto" w:fill="auto"/>
            <w:vAlign w:val="center"/>
          </w:tcPr>
          <w:p w14:paraId="6A607657" w14:textId="77777777" w:rsidR="00765320" w:rsidRDefault="009C29DC">
            <w:pPr>
              <w:jc w:val="center"/>
              <w:rPr>
                <w:rFonts w:ascii="宋体" w:hAnsi="宋体" w:cs="宋体"/>
                <w:b/>
                <w:bCs/>
                <w:sz w:val="22"/>
                <w:szCs w:val="24"/>
              </w:rPr>
            </w:pPr>
            <w:r>
              <w:rPr>
                <w:rFonts w:ascii="宋体" w:hAnsi="宋体" w:cs="宋体" w:hint="eastAsia"/>
                <w:b/>
                <w:bCs/>
                <w:sz w:val="22"/>
                <w:szCs w:val="24"/>
              </w:rPr>
              <w:t>甲方</w:t>
            </w:r>
          </w:p>
        </w:tc>
        <w:tc>
          <w:tcPr>
            <w:tcW w:w="6411" w:type="dxa"/>
            <w:shd w:val="clear" w:color="auto" w:fill="auto"/>
          </w:tcPr>
          <w:p w14:paraId="11A8D980" w14:textId="77777777" w:rsidR="00765320" w:rsidRDefault="00765320">
            <w:pPr>
              <w:rPr>
                <w:rFonts w:ascii="宋体" w:hAnsi="宋体" w:cs="宋体"/>
                <w:bCs/>
                <w:sz w:val="22"/>
                <w:szCs w:val="24"/>
              </w:rPr>
            </w:pPr>
          </w:p>
          <w:p w14:paraId="15ACBA93" w14:textId="77777777" w:rsidR="00765320" w:rsidRDefault="00765320">
            <w:pPr>
              <w:rPr>
                <w:rFonts w:ascii="宋体" w:hAnsi="宋体" w:cs="宋体"/>
                <w:bCs/>
                <w:sz w:val="22"/>
                <w:szCs w:val="24"/>
              </w:rPr>
            </w:pPr>
          </w:p>
          <w:p w14:paraId="1E7E6049" w14:textId="77777777" w:rsidR="00765320" w:rsidRDefault="00765320">
            <w:pPr>
              <w:rPr>
                <w:rFonts w:ascii="宋体" w:hAnsi="宋体" w:cs="宋体"/>
                <w:bCs/>
                <w:sz w:val="22"/>
                <w:szCs w:val="24"/>
              </w:rPr>
            </w:pPr>
          </w:p>
        </w:tc>
      </w:tr>
      <w:tr w:rsidR="00765320" w14:paraId="2FB97DF6" w14:textId="77777777">
        <w:trPr>
          <w:trHeight w:val="1334"/>
          <w:jc w:val="center"/>
        </w:trPr>
        <w:tc>
          <w:tcPr>
            <w:tcW w:w="2005" w:type="dxa"/>
            <w:shd w:val="clear" w:color="auto" w:fill="auto"/>
            <w:vAlign w:val="center"/>
          </w:tcPr>
          <w:p w14:paraId="57DD2837" w14:textId="77777777" w:rsidR="00765320" w:rsidRDefault="009C29DC">
            <w:pPr>
              <w:jc w:val="center"/>
              <w:rPr>
                <w:rFonts w:ascii="宋体" w:hAnsi="宋体" w:cs="宋体"/>
                <w:b/>
                <w:bCs/>
                <w:sz w:val="22"/>
              </w:rPr>
            </w:pPr>
            <w:r>
              <w:rPr>
                <w:rFonts w:ascii="宋体" w:hAnsi="宋体" w:cs="宋体" w:hint="eastAsia"/>
                <w:b/>
                <w:bCs/>
                <w:sz w:val="22"/>
                <w:szCs w:val="24"/>
              </w:rPr>
              <w:t>乙方</w:t>
            </w:r>
          </w:p>
        </w:tc>
        <w:tc>
          <w:tcPr>
            <w:tcW w:w="6411" w:type="dxa"/>
            <w:shd w:val="clear" w:color="auto" w:fill="auto"/>
          </w:tcPr>
          <w:p w14:paraId="5A5CA883" w14:textId="77777777" w:rsidR="00765320" w:rsidRDefault="00765320">
            <w:pPr>
              <w:rPr>
                <w:rFonts w:ascii="宋体" w:hAnsi="宋体" w:cs="宋体"/>
                <w:bCs/>
                <w:sz w:val="22"/>
                <w:szCs w:val="24"/>
              </w:rPr>
            </w:pPr>
          </w:p>
        </w:tc>
      </w:tr>
      <w:tr w:rsidR="00765320" w14:paraId="33249814" w14:textId="77777777">
        <w:trPr>
          <w:trHeight w:val="1722"/>
          <w:jc w:val="center"/>
        </w:trPr>
        <w:tc>
          <w:tcPr>
            <w:tcW w:w="2005" w:type="dxa"/>
            <w:shd w:val="clear" w:color="auto" w:fill="auto"/>
            <w:vAlign w:val="center"/>
          </w:tcPr>
          <w:p w14:paraId="7A220E12" w14:textId="77777777" w:rsidR="00765320" w:rsidRDefault="009C29DC">
            <w:pPr>
              <w:jc w:val="center"/>
              <w:rPr>
                <w:rFonts w:ascii="宋体" w:hAnsi="宋体" w:cs="宋体"/>
                <w:b/>
                <w:bCs/>
                <w:sz w:val="22"/>
                <w:szCs w:val="24"/>
              </w:rPr>
            </w:pPr>
            <w:r>
              <w:rPr>
                <w:rFonts w:ascii="宋体" w:hAnsi="宋体" w:cs="宋体" w:hint="eastAsia"/>
                <w:b/>
                <w:bCs/>
                <w:sz w:val="22"/>
                <w:szCs w:val="24"/>
              </w:rPr>
              <w:t>备注（验收问题</w:t>
            </w:r>
          </w:p>
          <w:p w14:paraId="0782C23A" w14:textId="77777777" w:rsidR="00765320" w:rsidRDefault="009C29DC">
            <w:pPr>
              <w:jc w:val="center"/>
              <w:rPr>
                <w:rFonts w:ascii="宋体" w:hAnsi="宋体" w:cs="宋体"/>
                <w:bCs/>
                <w:sz w:val="22"/>
                <w:szCs w:val="24"/>
              </w:rPr>
            </w:pPr>
            <w:r>
              <w:rPr>
                <w:rFonts w:ascii="宋体" w:hAnsi="宋体" w:cs="宋体" w:hint="eastAsia"/>
                <w:b/>
                <w:bCs/>
                <w:sz w:val="22"/>
                <w:szCs w:val="24"/>
              </w:rPr>
              <w:t>及处理意见）</w:t>
            </w:r>
          </w:p>
        </w:tc>
        <w:tc>
          <w:tcPr>
            <w:tcW w:w="6411" w:type="dxa"/>
            <w:shd w:val="clear" w:color="auto" w:fill="auto"/>
          </w:tcPr>
          <w:p w14:paraId="3E61DDF2" w14:textId="77777777" w:rsidR="00765320" w:rsidRDefault="00765320">
            <w:pPr>
              <w:rPr>
                <w:rFonts w:ascii="宋体" w:hAnsi="宋体" w:cs="宋体"/>
                <w:bCs/>
                <w:sz w:val="22"/>
                <w:szCs w:val="24"/>
              </w:rPr>
            </w:pPr>
          </w:p>
          <w:p w14:paraId="4B8C7391" w14:textId="77777777" w:rsidR="00765320" w:rsidRDefault="00765320">
            <w:pPr>
              <w:rPr>
                <w:rFonts w:ascii="宋体" w:hAnsi="宋体" w:cs="宋体"/>
                <w:bCs/>
                <w:sz w:val="22"/>
                <w:szCs w:val="24"/>
              </w:rPr>
            </w:pPr>
          </w:p>
          <w:p w14:paraId="663A55AB" w14:textId="77777777" w:rsidR="00765320" w:rsidRDefault="00765320">
            <w:pPr>
              <w:rPr>
                <w:rFonts w:ascii="宋体" w:hAnsi="宋体" w:cs="宋体"/>
                <w:bCs/>
                <w:sz w:val="22"/>
                <w:szCs w:val="24"/>
              </w:rPr>
            </w:pPr>
          </w:p>
          <w:p w14:paraId="66F572B6" w14:textId="77777777" w:rsidR="00765320" w:rsidRDefault="00765320">
            <w:pPr>
              <w:rPr>
                <w:rFonts w:ascii="宋体" w:hAnsi="宋体" w:cs="宋体"/>
                <w:bCs/>
                <w:sz w:val="22"/>
                <w:szCs w:val="24"/>
              </w:rPr>
            </w:pPr>
          </w:p>
          <w:p w14:paraId="713E980A" w14:textId="77777777" w:rsidR="00765320" w:rsidRDefault="00765320">
            <w:pPr>
              <w:rPr>
                <w:rFonts w:ascii="宋体" w:hAnsi="宋体" w:cs="宋体"/>
                <w:bCs/>
                <w:sz w:val="22"/>
                <w:szCs w:val="24"/>
              </w:rPr>
            </w:pPr>
          </w:p>
          <w:p w14:paraId="095BB55E" w14:textId="77777777" w:rsidR="00765320" w:rsidRDefault="00765320">
            <w:pPr>
              <w:rPr>
                <w:rFonts w:ascii="宋体" w:hAnsi="宋体" w:cs="宋体"/>
                <w:bCs/>
                <w:sz w:val="22"/>
                <w:szCs w:val="24"/>
              </w:rPr>
            </w:pPr>
          </w:p>
          <w:p w14:paraId="1E4982D6" w14:textId="77777777" w:rsidR="00765320" w:rsidRDefault="00765320">
            <w:pPr>
              <w:rPr>
                <w:rFonts w:ascii="宋体" w:hAnsi="宋体" w:cs="宋体"/>
                <w:bCs/>
                <w:sz w:val="22"/>
                <w:szCs w:val="24"/>
              </w:rPr>
            </w:pPr>
          </w:p>
          <w:p w14:paraId="052CFB40" w14:textId="77777777" w:rsidR="00765320" w:rsidRDefault="00765320">
            <w:pPr>
              <w:rPr>
                <w:rFonts w:ascii="宋体" w:hAnsi="宋体" w:cs="宋体"/>
                <w:bCs/>
                <w:sz w:val="22"/>
                <w:szCs w:val="24"/>
              </w:rPr>
            </w:pPr>
          </w:p>
          <w:p w14:paraId="29AF7FDF" w14:textId="77777777" w:rsidR="00765320" w:rsidRDefault="00765320">
            <w:pPr>
              <w:rPr>
                <w:rFonts w:ascii="宋体" w:hAnsi="宋体" w:cs="宋体"/>
                <w:bCs/>
                <w:sz w:val="22"/>
                <w:szCs w:val="24"/>
              </w:rPr>
            </w:pPr>
          </w:p>
          <w:p w14:paraId="4CC95BA3" w14:textId="77777777" w:rsidR="00765320" w:rsidRDefault="00765320">
            <w:pPr>
              <w:rPr>
                <w:rFonts w:ascii="宋体" w:hAnsi="宋体" w:cs="宋体"/>
                <w:bCs/>
                <w:sz w:val="22"/>
                <w:szCs w:val="24"/>
              </w:rPr>
            </w:pPr>
          </w:p>
          <w:p w14:paraId="63CD5CF2" w14:textId="77777777" w:rsidR="00765320" w:rsidRDefault="00765320">
            <w:pPr>
              <w:rPr>
                <w:rFonts w:ascii="宋体" w:hAnsi="宋体" w:cs="宋体"/>
                <w:bCs/>
                <w:sz w:val="22"/>
                <w:szCs w:val="24"/>
              </w:rPr>
            </w:pPr>
          </w:p>
          <w:p w14:paraId="58739CDC" w14:textId="77777777" w:rsidR="00765320" w:rsidRDefault="00765320">
            <w:pPr>
              <w:rPr>
                <w:rFonts w:ascii="宋体" w:hAnsi="宋体" w:cs="宋体"/>
                <w:bCs/>
                <w:sz w:val="22"/>
                <w:szCs w:val="24"/>
              </w:rPr>
            </w:pPr>
          </w:p>
          <w:p w14:paraId="665581CE" w14:textId="77777777" w:rsidR="00765320" w:rsidRDefault="00765320">
            <w:pPr>
              <w:rPr>
                <w:rFonts w:ascii="宋体" w:hAnsi="宋体" w:cs="宋体"/>
                <w:bCs/>
                <w:sz w:val="22"/>
                <w:szCs w:val="24"/>
              </w:rPr>
            </w:pPr>
          </w:p>
          <w:p w14:paraId="7961AC86" w14:textId="77777777" w:rsidR="00765320" w:rsidRDefault="00765320">
            <w:pPr>
              <w:rPr>
                <w:rFonts w:ascii="宋体" w:hAnsi="宋体" w:cs="宋体"/>
                <w:bCs/>
                <w:sz w:val="22"/>
                <w:szCs w:val="24"/>
              </w:rPr>
            </w:pPr>
          </w:p>
        </w:tc>
      </w:tr>
    </w:tbl>
    <w:p w14:paraId="1DEAF36F" w14:textId="77777777" w:rsidR="00765320" w:rsidRDefault="00765320">
      <w:pPr>
        <w:spacing w:line="500" w:lineRule="exact"/>
        <w:ind w:firstLineChars="250" w:firstLine="527"/>
        <w:rPr>
          <w:rFonts w:ascii="宋体" w:cs="宋体"/>
          <w:b/>
          <w:kern w:val="0"/>
        </w:rPr>
      </w:pPr>
    </w:p>
    <w:p w14:paraId="5989BDB1" w14:textId="77777777" w:rsidR="00765320" w:rsidRDefault="00765320"/>
    <w:p w14:paraId="143F1D60" w14:textId="77777777" w:rsidR="00765320" w:rsidRDefault="00765320"/>
    <w:p w14:paraId="545698D5" w14:textId="77777777" w:rsidR="00765320" w:rsidRDefault="00765320"/>
    <w:p w14:paraId="1931FC9F" w14:textId="77777777" w:rsidR="00765320" w:rsidRDefault="00765320"/>
    <w:p w14:paraId="2DB5200D" w14:textId="77777777" w:rsidR="00765320" w:rsidRDefault="00765320"/>
    <w:p w14:paraId="189B66B8" w14:textId="77777777" w:rsidR="00765320" w:rsidRDefault="009C29DC">
      <w:pPr>
        <w:pStyle w:val="2"/>
        <w:tabs>
          <w:tab w:val="left" w:pos="432"/>
        </w:tabs>
        <w:topLinePunct/>
        <w:spacing w:before="120"/>
        <w:rPr>
          <w:rFonts w:asciiTheme="majorEastAsia" w:eastAsiaTheme="majorEastAsia" w:hAnsiTheme="majorEastAsia"/>
          <w:b/>
          <w:sz w:val="24"/>
        </w:rPr>
      </w:pPr>
      <w:r>
        <w:rPr>
          <w:rFonts w:asciiTheme="majorEastAsia" w:eastAsiaTheme="majorEastAsia" w:hAnsiTheme="majorEastAsia" w:hint="eastAsia"/>
          <w:b/>
          <w:sz w:val="24"/>
        </w:rPr>
        <w:lastRenderedPageBreak/>
        <w:t>附件</w:t>
      </w:r>
      <w:r>
        <w:rPr>
          <w:rFonts w:asciiTheme="majorEastAsia" w:eastAsiaTheme="majorEastAsia" w:hAnsiTheme="majorEastAsia"/>
          <w:b/>
          <w:sz w:val="24"/>
        </w:rPr>
        <w:t>4</w:t>
      </w:r>
      <w:r>
        <w:rPr>
          <w:rFonts w:asciiTheme="majorEastAsia" w:eastAsiaTheme="majorEastAsia" w:hAnsiTheme="majorEastAsia" w:hint="eastAsia"/>
          <w:b/>
          <w:sz w:val="24"/>
        </w:rPr>
        <w:t xml:space="preserve"> 运维服务内容清单</w:t>
      </w:r>
    </w:p>
    <w:tbl>
      <w:tblPr>
        <w:tblW w:w="8873" w:type="dxa"/>
        <w:tblLayout w:type="fixed"/>
        <w:tblLook w:val="04A0" w:firstRow="1" w:lastRow="0" w:firstColumn="1" w:lastColumn="0" w:noHBand="0" w:noVBand="1"/>
      </w:tblPr>
      <w:tblGrid>
        <w:gridCol w:w="2405"/>
        <w:gridCol w:w="6468"/>
      </w:tblGrid>
      <w:tr w:rsidR="00765320" w14:paraId="77766A98" w14:textId="77777777">
        <w:trPr>
          <w:trHeight w:val="402"/>
        </w:trPr>
        <w:tc>
          <w:tcPr>
            <w:tcW w:w="2405" w:type="dxa"/>
            <w:tcBorders>
              <w:top w:val="single" w:sz="4" w:space="0" w:color="000000"/>
              <w:left w:val="single" w:sz="4" w:space="0" w:color="000000"/>
              <w:bottom w:val="single" w:sz="4" w:space="0" w:color="000000"/>
              <w:right w:val="single" w:sz="4" w:space="0" w:color="000000"/>
            </w:tcBorders>
            <w:vAlign w:val="center"/>
          </w:tcPr>
          <w:p w14:paraId="1CC06C13" w14:textId="77777777" w:rsidR="00765320" w:rsidRDefault="009C29DC">
            <w:pPr>
              <w:pStyle w:val="111"/>
              <w:spacing w:before="120" w:after="120"/>
              <w:ind w:firstLineChars="0" w:firstLine="0"/>
              <w:jc w:val="center"/>
              <w:rPr>
                <w:rFonts w:asciiTheme="majorEastAsia" w:eastAsiaTheme="majorEastAsia" w:hAnsiTheme="majorEastAsia"/>
                <w:b/>
                <w:sz w:val="21"/>
              </w:rPr>
            </w:pPr>
            <w:r>
              <w:rPr>
                <w:rFonts w:asciiTheme="majorEastAsia" w:eastAsiaTheme="majorEastAsia" w:hAnsiTheme="majorEastAsia" w:hint="eastAsia"/>
                <w:b/>
                <w:sz w:val="21"/>
              </w:rPr>
              <w:t>服务内容</w:t>
            </w:r>
          </w:p>
        </w:tc>
        <w:tc>
          <w:tcPr>
            <w:tcW w:w="6468" w:type="dxa"/>
            <w:tcBorders>
              <w:top w:val="single" w:sz="4" w:space="0" w:color="000000"/>
              <w:left w:val="single" w:sz="4" w:space="0" w:color="000000"/>
              <w:bottom w:val="single" w:sz="4" w:space="0" w:color="000000"/>
              <w:right w:val="single" w:sz="4" w:space="0" w:color="000000"/>
            </w:tcBorders>
            <w:vAlign w:val="center"/>
          </w:tcPr>
          <w:p w14:paraId="1CFED678" w14:textId="77777777" w:rsidR="00765320" w:rsidRDefault="009C29DC">
            <w:pPr>
              <w:pStyle w:val="111"/>
              <w:spacing w:before="120" w:after="120"/>
              <w:ind w:firstLineChars="1000" w:firstLine="2100"/>
              <w:rPr>
                <w:rFonts w:asciiTheme="majorEastAsia" w:eastAsiaTheme="majorEastAsia" w:hAnsiTheme="majorEastAsia"/>
                <w:sz w:val="21"/>
              </w:rPr>
            </w:pPr>
            <w:r>
              <w:rPr>
                <w:rFonts w:asciiTheme="majorEastAsia" w:eastAsiaTheme="majorEastAsia" w:hAnsiTheme="majorEastAsia" w:hint="eastAsia"/>
                <w:sz w:val="21"/>
              </w:rPr>
              <w:t>说明</w:t>
            </w:r>
          </w:p>
        </w:tc>
      </w:tr>
      <w:tr w:rsidR="00765320" w14:paraId="01B5F623" w14:textId="77777777">
        <w:trPr>
          <w:trHeight w:val="439"/>
        </w:trPr>
        <w:tc>
          <w:tcPr>
            <w:tcW w:w="2405" w:type="dxa"/>
            <w:tcBorders>
              <w:top w:val="single" w:sz="4" w:space="0" w:color="000000"/>
              <w:left w:val="single" w:sz="4" w:space="0" w:color="000000"/>
              <w:bottom w:val="single" w:sz="4" w:space="0" w:color="000000"/>
              <w:right w:val="single" w:sz="4" w:space="0" w:color="000000"/>
            </w:tcBorders>
            <w:vAlign w:val="center"/>
          </w:tcPr>
          <w:p w14:paraId="14E4417B"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担保发电量</w:t>
            </w:r>
          </w:p>
        </w:tc>
        <w:tc>
          <w:tcPr>
            <w:tcW w:w="6468" w:type="dxa"/>
            <w:tcBorders>
              <w:top w:val="single" w:sz="4" w:space="0" w:color="000000"/>
              <w:left w:val="single" w:sz="4" w:space="0" w:color="000000"/>
              <w:bottom w:val="single" w:sz="4" w:space="0" w:color="000000"/>
              <w:right w:val="single" w:sz="4" w:space="0" w:color="000000"/>
            </w:tcBorders>
            <w:vAlign w:val="center"/>
          </w:tcPr>
          <w:p w14:paraId="13B0D3B1"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保证客户发电量收益，不足部分由</w:t>
            </w:r>
            <w:r>
              <w:rPr>
                <w:rFonts w:asciiTheme="majorEastAsia" w:eastAsiaTheme="majorEastAsia" w:hAnsiTheme="majorEastAsia" w:hint="eastAsia"/>
                <w:sz w:val="21"/>
                <w:u w:val="single"/>
              </w:rPr>
              <w:t xml:space="preserve">          </w:t>
            </w:r>
            <w:r>
              <w:rPr>
                <w:rFonts w:asciiTheme="majorEastAsia" w:eastAsiaTheme="majorEastAsia" w:hAnsiTheme="majorEastAsia" w:hint="eastAsia"/>
                <w:color w:val="FF0000"/>
                <w:sz w:val="21"/>
                <w:u w:val="single"/>
              </w:rPr>
              <w:t>（投标人）</w:t>
            </w:r>
            <w:r>
              <w:rPr>
                <w:rFonts w:asciiTheme="majorEastAsia" w:eastAsiaTheme="majorEastAsia" w:hAnsiTheme="majorEastAsia" w:hint="eastAsia"/>
                <w:sz w:val="21"/>
              </w:rPr>
              <w:t>补足。</w:t>
            </w:r>
          </w:p>
        </w:tc>
      </w:tr>
      <w:tr w:rsidR="00765320" w14:paraId="7338C5F2" w14:textId="77777777">
        <w:trPr>
          <w:trHeight w:val="2106"/>
        </w:trPr>
        <w:tc>
          <w:tcPr>
            <w:tcW w:w="2405" w:type="dxa"/>
            <w:tcBorders>
              <w:top w:val="single" w:sz="4" w:space="0" w:color="000000"/>
              <w:left w:val="single" w:sz="4" w:space="0" w:color="000000"/>
              <w:right w:val="single" w:sz="4" w:space="0" w:color="000000"/>
            </w:tcBorders>
            <w:vAlign w:val="center"/>
          </w:tcPr>
          <w:p w14:paraId="3CB03F1C"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基本保险购买</w:t>
            </w:r>
          </w:p>
          <w:p w14:paraId="5071D6F6" w14:textId="77777777" w:rsidR="00765320" w:rsidRDefault="009C29DC">
            <w:pPr>
              <w:pStyle w:val="111"/>
              <w:spacing w:before="120" w:after="120"/>
              <w:ind w:firstLineChars="150" w:firstLine="315"/>
              <w:rPr>
                <w:rFonts w:asciiTheme="majorEastAsia" w:eastAsiaTheme="majorEastAsia" w:hAnsiTheme="majorEastAsia"/>
                <w:sz w:val="21"/>
              </w:rPr>
            </w:pPr>
            <w:r>
              <w:rPr>
                <w:rFonts w:asciiTheme="majorEastAsia" w:eastAsiaTheme="majorEastAsia" w:hAnsiTheme="majorEastAsia" w:hint="eastAsia"/>
                <w:sz w:val="21"/>
              </w:rPr>
              <w:t>1、财产一切险</w:t>
            </w:r>
          </w:p>
          <w:p w14:paraId="3A507847"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2、发电量保障险</w:t>
            </w:r>
          </w:p>
        </w:tc>
        <w:tc>
          <w:tcPr>
            <w:tcW w:w="6468" w:type="dxa"/>
            <w:tcBorders>
              <w:top w:val="single" w:sz="4" w:space="0" w:color="000000"/>
              <w:left w:val="single" w:sz="4" w:space="0" w:color="000000"/>
              <w:right w:val="single" w:sz="4" w:space="0" w:color="000000"/>
            </w:tcBorders>
            <w:noWrap/>
            <w:vAlign w:val="center"/>
          </w:tcPr>
          <w:p w14:paraId="3C231EA0"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1、财产一切</w:t>
            </w:r>
            <w:proofErr w:type="gramStart"/>
            <w:r>
              <w:rPr>
                <w:rFonts w:asciiTheme="majorEastAsia" w:eastAsiaTheme="majorEastAsia" w:hAnsiTheme="majorEastAsia" w:hint="eastAsia"/>
                <w:sz w:val="21"/>
              </w:rPr>
              <w:t>险赔偿</w:t>
            </w:r>
            <w:proofErr w:type="gramEnd"/>
            <w:r>
              <w:rPr>
                <w:rFonts w:asciiTheme="majorEastAsia" w:eastAsiaTheme="majorEastAsia" w:hAnsiTheme="majorEastAsia" w:hint="eastAsia"/>
                <w:sz w:val="21"/>
              </w:rPr>
              <w:t>在保险期间内，由于自然灾害（例如深圳地区夏季面临的暴风雨、飓风、洪水）或意外事故（火灾、爆炸）造成保险标的（包括建筑物，机器设备，存货及其他固定资产）直接物质损失，以及事发和事后，合理、必要的施救费用。</w:t>
            </w:r>
          </w:p>
          <w:p w14:paraId="2A5AAA02"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2、对于发电量不达标部分进行赔偿。</w:t>
            </w:r>
          </w:p>
        </w:tc>
      </w:tr>
      <w:tr w:rsidR="00765320" w14:paraId="13C550C2" w14:textId="77777777">
        <w:trPr>
          <w:trHeight w:val="508"/>
        </w:trPr>
        <w:tc>
          <w:tcPr>
            <w:tcW w:w="2405" w:type="dxa"/>
            <w:tcBorders>
              <w:top w:val="single" w:sz="4" w:space="0" w:color="000000"/>
              <w:left w:val="single" w:sz="4" w:space="0" w:color="000000"/>
              <w:bottom w:val="single" w:sz="4" w:space="0" w:color="000000"/>
              <w:right w:val="single" w:sz="4" w:space="0" w:color="000000"/>
            </w:tcBorders>
            <w:vAlign w:val="center"/>
          </w:tcPr>
          <w:p w14:paraId="640ED018"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电站远程监控服务</w:t>
            </w:r>
          </w:p>
        </w:tc>
        <w:tc>
          <w:tcPr>
            <w:tcW w:w="6468" w:type="dxa"/>
            <w:tcBorders>
              <w:top w:val="single" w:sz="4" w:space="0" w:color="000000"/>
              <w:left w:val="single" w:sz="4" w:space="0" w:color="000000"/>
              <w:bottom w:val="single" w:sz="4" w:space="0" w:color="000000"/>
              <w:right w:val="single" w:sz="4" w:space="0" w:color="000000"/>
            </w:tcBorders>
            <w:vAlign w:val="center"/>
          </w:tcPr>
          <w:p w14:paraId="27521A3D" w14:textId="77777777" w:rsidR="00765320" w:rsidRDefault="009C29DC">
            <w:pPr>
              <w:pStyle w:val="111"/>
              <w:spacing w:before="120" w:after="120"/>
              <w:ind w:firstLineChars="0" w:firstLine="0"/>
              <w:rPr>
                <w:rFonts w:asciiTheme="majorEastAsia" w:eastAsiaTheme="majorEastAsia" w:hAnsiTheme="majorEastAsia"/>
                <w:sz w:val="21"/>
              </w:rPr>
            </w:pPr>
            <w:proofErr w:type="gramStart"/>
            <w:r>
              <w:rPr>
                <w:rFonts w:asciiTheme="majorEastAsia" w:eastAsiaTheme="majorEastAsia" w:hAnsiTheme="majorEastAsia" w:hint="eastAsia"/>
                <w:sz w:val="21"/>
              </w:rPr>
              <w:t>手机端可实时</w:t>
            </w:r>
            <w:proofErr w:type="gramEnd"/>
            <w:r>
              <w:rPr>
                <w:rFonts w:asciiTheme="majorEastAsia" w:eastAsiaTheme="majorEastAsia" w:hAnsiTheme="majorEastAsia" w:hint="eastAsia"/>
                <w:sz w:val="21"/>
              </w:rPr>
              <w:t>查看电站设备运行状态。</w:t>
            </w:r>
          </w:p>
        </w:tc>
      </w:tr>
      <w:tr w:rsidR="00765320" w14:paraId="6939C70B" w14:textId="77777777">
        <w:trPr>
          <w:trHeight w:val="637"/>
        </w:trPr>
        <w:tc>
          <w:tcPr>
            <w:tcW w:w="2405" w:type="dxa"/>
            <w:tcBorders>
              <w:top w:val="single" w:sz="4" w:space="0" w:color="000000"/>
              <w:left w:val="single" w:sz="4" w:space="0" w:color="000000"/>
              <w:bottom w:val="single" w:sz="4" w:space="0" w:color="000000"/>
              <w:right w:val="single" w:sz="4" w:space="0" w:color="000000"/>
            </w:tcBorders>
            <w:vAlign w:val="center"/>
          </w:tcPr>
          <w:p w14:paraId="13B7D79B"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设备定期巡视、维护</w:t>
            </w:r>
          </w:p>
        </w:tc>
        <w:tc>
          <w:tcPr>
            <w:tcW w:w="6468" w:type="dxa"/>
            <w:tcBorders>
              <w:top w:val="single" w:sz="4" w:space="0" w:color="000000"/>
              <w:left w:val="single" w:sz="4" w:space="0" w:color="000000"/>
              <w:bottom w:val="single" w:sz="4" w:space="0" w:color="000000"/>
              <w:right w:val="single" w:sz="4" w:space="0" w:color="000000"/>
            </w:tcBorders>
            <w:vAlign w:val="center"/>
          </w:tcPr>
          <w:p w14:paraId="0ED70078"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定期对组件、逆变器、电缆等发电设备进行巡视检查，及时发现隐患及故障，及时进行消除。</w:t>
            </w:r>
          </w:p>
        </w:tc>
      </w:tr>
      <w:tr w:rsidR="00765320" w14:paraId="384DF7D6" w14:textId="77777777">
        <w:trPr>
          <w:trHeight w:val="1024"/>
        </w:trPr>
        <w:tc>
          <w:tcPr>
            <w:tcW w:w="2405" w:type="dxa"/>
            <w:tcBorders>
              <w:top w:val="single" w:sz="4" w:space="0" w:color="000000"/>
              <w:left w:val="single" w:sz="4" w:space="0" w:color="000000"/>
              <w:bottom w:val="single" w:sz="4" w:space="0" w:color="000000"/>
              <w:right w:val="single" w:sz="4" w:space="0" w:color="000000"/>
            </w:tcBorders>
            <w:vAlign w:val="center"/>
          </w:tcPr>
          <w:p w14:paraId="6895EDD3"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特殊巡视</w:t>
            </w:r>
          </w:p>
        </w:tc>
        <w:tc>
          <w:tcPr>
            <w:tcW w:w="6468" w:type="dxa"/>
            <w:tcBorders>
              <w:top w:val="single" w:sz="4" w:space="0" w:color="000000"/>
              <w:left w:val="single" w:sz="4" w:space="0" w:color="000000"/>
              <w:bottom w:val="single" w:sz="4" w:space="0" w:color="000000"/>
              <w:right w:val="single" w:sz="4" w:space="0" w:color="000000"/>
            </w:tcBorders>
            <w:vAlign w:val="center"/>
          </w:tcPr>
          <w:p w14:paraId="5AD1A904"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在有外力破坏可能、恶劣气象条件（如大风、暴雨、覆冰、高温等）下，组织对设备进行的巡视，及时发现发电设备异常情况并消除。</w:t>
            </w:r>
          </w:p>
        </w:tc>
      </w:tr>
      <w:tr w:rsidR="00765320" w14:paraId="76FDF26D" w14:textId="77777777">
        <w:trPr>
          <w:trHeight w:val="637"/>
        </w:trPr>
        <w:tc>
          <w:tcPr>
            <w:tcW w:w="2405" w:type="dxa"/>
            <w:tcBorders>
              <w:top w:val="single" w:sz="4" w:space="0" w:color="000000"/>
              <w:left w:val="single" w:sz="4" w:space="0" w:color="000000"/>
              <w:bottom w:val="single" w:sz="4" w:space="0" w:color="000000"/>
              <w:right w:val="single" w:sz="4" w:space="0" w:color="000000"/>
            </w:tcBorders>
            <w:vAlign w:val="center"/>
          </w:tcPr>
          <w:p w14:paraId="2229B079"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故障处理</w:t>
            </w:r>
          </w:p>
        </w:tc>
        <w:tc>
          <w:tcPr>
            <w:tcW w:w="6468" w:type="dxa"/>
            <w:tcBorders>
              <w:top w:val="single" w:sz="4" w:space="0" w:color="000000"/>
              <w:left w:val="single" w:sz="4" w:space="0" w:color="000000"/>
              <w:bottom w:val="single" w:sz="4" w:space="0" w:color="000000"/>
              <w:right w:val="single" w:sz="4" w:space="0" w:color="000000"/>
            </w:tcBorders>
            <w:vAlign w:val="center"/>
          </w:tcPr>
          <w:p w14:paraId="3463E2BB"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消除影响发电量及设备安全的故障</w:t>
            </w:r>
          </w:p>
        </w:tc>
      </w:tr>
      <w:tr w:rsidR="00765320" w14:paraId="77411898" w14:textId="77777777">
        <w:trPr>
          <w:trHeight w:val="637"/>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14:paraId="074A3F47"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对外协调</w:t>
            </w:r>
          </w:p>
        </w:tc>
        <w:tc>
          <w:tcPr>
            <w:tcW w:w="6468" w:type="dxa"/>
            <w:tcBorders>
              <w:top w:val="single" w:sz="4" w:space="0" w:color="000000"/>
              <w:left w:val="single" w:sz="4" w:space="0" w:color="000000"/>
              <w:bottom w:val="single" w:sz="4" w:space="0" w:color="000000"/>
              <w:right w:val="single" w:sz="4" w:space="0" w:color="000000"/>
            </w:tcBorders>
            <w:vAlign w:val="center"/>
          </w:tcPr>
          <w:p w14:paraId="466A4E0D"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接受电网调度指令，按电网要求操作。</w:t>
            </w:r>
          </w:p>
        </w:tc>
      </w:tr>
      <w:tr w:rsidR="00765320" w14:paraId="13809D52" w14:textId="77777777">
        <w:trPr>
          <w:trHeight w:val="637"/>
        </w:trPr>
        <w:tc>
          <w:tcPr>
            <w:tcW w:w="2405" w:type="dxa"/>
            <w:vMerge/>
            <w:tcBorders>
              <w:top w:val="single" w:sz="4" w:space="0" w:color="000000"/>
              <w:left w:val="single" w:sz="4" w:space="0" w:color="000000"/>
              <w:bottom w:val="single" w:sz="4" w:space="0" w:color="000000"/>
              <w:right w:val="single" w:sz="4" w:space="0" w:color="000000"/>
            </w:tcBorders>
            <w:vAlign w:val="center"/>
          </w:tcPr>
          <w:p w14:paraId="17597130" w14:textId="77777777" w:rsidR="00765320" w:rsidRDefault="00765320">
            <w:pPr>
              <w:pStyle w:val="111"/>
              <w:spacing w:before="120" w:after="120"/>
              <w:ind w:firstLineChars="0" w:firstLine="0"/>
              <w:jc w:val="center"/>
              <w:rPr>
                <w:rFonts w:asciiTheme="majorEastAsia" w:eastAsiaTheme="majorEastAsia" w:hAnsiTheme="majorEastAsia"/>
                <w:sz w:val="21"/>
              </w:rPr>
            </w:pPr>
          </w:p>
        </w:tc>
        <w:tc>
          <w:tcPr>
            <w:tcW w:w="6468" w:type="dxa"/>
            <w:tcBorders>
              <w:top w:val="single" w:sz="4" w:space="0" w:color="000000"/>
              <w:left w:val="single" w:sz="4" w:space="0" w:color="000000"/>
              <w:bottom w:val="single" w:sz="4" w:space="0" w:color="000000"/>
              <w:right w:val="single" w:sz="4" w:space="0" w:color="000000"/>
            </w:tcBorders>
            <w:vAlign w:val="center"/>
          </w:tcPr>
          <w:p w14:paraId="5D57FC8D"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配合业主完成上级单位、系统内、行业和地方监督部门检查。</w:t>
            </w:r>
          </w:p>
        </w:tc>
      </w:tr>
      <w:tr w:rsidR="00765320" w14:paraId="06ED6B23" w14:textId="77777777">
        <w:trPr>
          <w:trHeight w:val="637"/>
        </w:trPr>
        <w:tc>
          <w:tcPr>
            <w:tcW w:w="2405" w:type="dxa"/>
            <w:tcBorders>
              <w:top w:val="single" w:sz="4" w:space="0" w:color="000000"/>
              <w:left w:val="single" w:sz="4" w:space="0" w:color="000000"/>
              <w:bottom w:val="single" w:sz="4" w:space="0" w:color="000000"/>
              <w:right w:val="single" w:sz="4" w:space="0" w:color="000000"/>
            </w:tcBorders>
            <w:vAlign w:val="center"/>
          </w:tcPr>
          <w:p w14:paraId="481FFC13"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发电量及运行报表</w:t>
            </w:r>
          </w:p>
        </w:tc>
        <w:tc>
          <w:tcPr>
            <w:tcW w:w="6468" w:type="dxa"/>
            <w:tcBorders>
              <w:top w:val="single" w:sz="4" w:space="0" w:color="000000"/>
              <w:left w:val="single" w:sz="4" w:space="0" w:color="000000"/>
              <w:bottom w:val="single" w:sz="4" w:space="0" w:color="000000"/>
              <w:right w:val="single" w:sz="4" w:space="0" w:color="000000"/>
            </w:tcBorders>
            <w:vAlign w:val="center"/>
          </w:tcPr>
          <w:p w14:paraId="0E1641F7"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电站日、月、年发电量统计</w:t>
            </w:r>
          </w:p>
        </w:tc>
      </w:tr>
      <w:tr w:rsidR="00765320" w14:paraId="378026AF" w14:textId="77777777">
        <w:trPr>
          <w:trHeight w:val="637"/>
        </w:trPr>
        <w:tc>
          <w:tcPr>
            <w:tcW w:w="2405" w:type="dxa"/>
            <w:tcBorders>
              <w:top w:val="single" w:sz="4" w:space="0" w:color="000000"/>
              <w:left w:val="single" w:sz="4" w:space="0" w:color="000000"/>
              <w:bottom w:val="single" w:sz="4" w:space="0" w:color="000000"/>
              <w:right w:val="single" w:sz="4" w:space="0" w:color="000000"/>
            </w:tcBorders>
            <w:vAlign w:val="center"/>
          </w:tcPr>
          <w:p w14:paraId="5D33DF5A"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关键设备红外检查</w:t>
            </w:r>
          </w:p>
        </w:tc>
        <w:tc>
          <w:tcPr>
            <w:tcW w:w="6468" w:type="dxa"/>
            <w:tcBorders>
              <w:top w:val="single" w:sz="4" w:space="0" w:color="000000"/>
              <w:left w:val="single" w:sz="4" w:space="0" w:color="000000"/>
              <w:bottom w:val="single" w:sz="4" w:space="0" w:color="000000"/>
              <w:right w:val="single" w:sz="4" w:space="0" w:color="000000"/>
            </w:tcBorders>
            <w:vAlign w:val="center"/>
          </w:tcPr>
          <w:p w14:paraId="2A0C5E08"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每年对发电设备进行热成像检测，及时发现组件、设备过热编制报告</w:t>
            </w:r>
          </w:p>
        </w:tc>
      </w:tr>
      <w:tr w:rsidR="00765320" w14:paraId="47C200AF" w14:textId="77777777">
        <w:trPr>
          <w:trHeight w:val="637"/>
        </w:trPr>
        <w:tc>
          <w:tcPr>
            <w:tcW w:w="2405" w:type="dxa"/>
            <w:tcBorders>
              <w:top w:val="single" w:sz="4" w:space="0" w:color="000000"/>
              <w:left w:val="single" w:sz="4" w:space="0" w:color="000000"/>
              <w:bottom w:val="single" w:sz="4" w:space="0" w:color="000000"/>
              <w:right w:val="single" w:sz="4" w:space="0" w:color="000000"/>
            </w:tcBorders>
            <w:vAlign w:val="center"/>
          </w:tcPr>
          <w:p w14:paraId="4A58CFE1"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协助电费结算</w:t>
            </w:r>
          </w:p>
        </w:tc>
        <w:tc>
          <w:tcPr>
            <w:tcW w:w="6468" w:type="dxa"/>
            <w:tcBorders>
              <w:top w:val="single" w:sz="4" w:space="0" w:color="000000"/>
              <w:left w:val="single" w:sz="4" w:space="0" w:color="000000"/>
              <w:bottom w:val="single" w:sz="4" w:space="0" w:color="000000"/>
              <w:right w:val="single" w:sz="4" w:space="0" w:color="000000"/>
            </w:tcBorders>
            <w:vAlign w:val="center"/>
          </w:tcPr>
          <w:p w14:paraId="4C2BCF71"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配合业主对电量结算数据与电网公司确认，完成定期电费结算。</w:t>
            </w:r>
          </w:p>
        </w:tc>
      </w:tr>
      <w:tr w:rsidR="00765320" w14:paraId="69C1541A" w14:textId="77777777">
        <w:trPr>
          <w:trHeight w:val="743"/>
        </w:trPr>
        <w:tc>
          <w:tcPr>
            <w:tcW w:w="2405" w:type="dxa"/>
            <w:tcBorders>
              <w:top w:val="single" w:sz="4" w:space="0" w:color="000000"/>
              <w:left w:val="single" w:sz="4" w:space="0" w:color="000000"/>
              <w:bottom w:val="single" w:sz="4" w:space="0" w:color="000000"/>
              <w:right w:val="single" w:sz="4" w:space="0" w:color="000000"/>
            </w:tcBorders>
            <w:vAlign w:val="center"/>
          </w:tcPr>
          <w:p w14:paraId="78A12338" w14:textId="77777777" w:rsidR="00765320" w:rsidRDefault="009C29DC">
            <w:pPr>
              <w:pStyle w:val="111"/>
              <w:spacing w:before="120" w:after="120"/>
              <w:ind w:firstLineChars="0" w:firstLine="0"/>
              <w:jc w:val="center"/>
              <w:rPr>
                <w:rFonts w:asciiTheme="majorEastAsia" w:eastAsiaTheme="majorEastAsia" w:hAnsiTheme="majorEastAsia"/>
                <w:sz w:val="21"/>
              </w:rPr>
            </w:pPr>
            <w:r>
              <w:rPr>
                <w:rFonts w:asciiTheme="majorEastAsia" w:eastAsiaTheme="majorEastAsia" w:hAnsiTheme="majorEastAsia" w:hint="eastAsia"/>
                <w:sz w:val="21"/>
              </w:rPr>
              <w:t>协助发电量补贴申报（如有）</w:t>
            </w:r>
          </w:p>
        </w:tc>
        <w:tc>
          <w:tcPr>
            <w:tcW w:w="6468" w:type="dxa"/>
            <w:tcBorders>
              <w:top w:val="single" w:sz="4" w:space="0" w:color="000000"/>
              <w:left w:val="single" w:sz="4" w:space="0" w:color="000000"/>
              <w:bottom w:val="single" w:sz="4" w:space="0" w:color="000000"/>
              <w:right w:val="single" w:sz="4" w:space="0" w:color="000000"/>
            </w:tcBorders>
            <w:vAlign w:val="center"/>
          </w:tcPr>
          <w:p w14:paraId="58D11FE4" w14:textId="77777777" w:rsidR="00765320" w:rsidRDefault="009C29DC">
            <w:pPr>
              <w:pStyle w:val="111"/>
              <w:spacing w:before="120" w:after="120"/>
              <w:ind w:firstLineChars="0" w:firstLine="0"/>
              <w:rPr>
                <w:rFonts w:asciiTheme="majorEastAsia" w:eastAsiaTheme="majorEastAsia" w:hAnsiTheme="majorEastAsia"/>
                <w:sz w:val="21"/>
              </w:rPr>
            </w:pPr>
            <w:r>
              <w:rPr>
                <w:rFonts w:asciiTheme="majorEastAsia" w:eastAsiaTheme="majorEastAsia" w:hAnsiTheme="majorEastAsia" w:hint="eastAsia"/>
                <w:sz w:val="21"/>
              </w:rPr>
              <w:t>向电网公司申请发电量补贴，需业主配合并提供相关资料。</w:t>
            </w:r>
          </w:p>
        </w:tc>
      </w:tr>
    </w:tbl>
    <w:p w14:paraId="38C46753" w14:textId="77777777" w:rsidR="00765320" w:rsidRDefault="00765320">
      <w:pPr>
        <w:pStyle w:val="111"/>
        <w:spacing w:before="120" w:after="120"/>
        <w:ind w:firstLineChars="0" w:firstLine="0"/>
        <w:sectPr w:rsidR="00765320">
          <w:footerReference w:type="default" r:id="rId26"/>
          <w:pgSz w:w="11910" w:h="16840"/>
          <w:pgMar w:top="1440" w:right="1080" w:bottom="1440" w:left="1080" w:header="567" w:footer="567" w:gutter="0"/>
          <w:cols w:space="720"/>
        </w:sectPr>
      </w:pPr>
    </w:p>
    <w:p w14:paraId="61BCBAFC" w14:textId="77777777" w:rsidR="00765320" w:rsidRDefault="009C29DC">
      <w:pPr>
        <w:pStyle w:val="2"/>
        <w:tabs>
          <w:tab w:val="left" w:pos="432"/>
        </w:tabs>
        <w:topLinePunct/>
        <w:spacing w:before="120"/>
        <w:rPr>
          <w:rFonts w:asciiTheme="majorEastAsia" w:eastAsiaTheme="majorEastAsia" w:hAnsiTheme="majorEastAsia"/>
          <w:b/>
          <w:sz w:val="24"/>
        </w:rPr>
      </w:pPr>
      <w:bookmarkStart w:id="119" w:name="_Toc10199"/>
      <w:r>
        <w:rPr>
          <w:rFonts w:asciiTheme="majorEastAsia" w:eastAsiaTheme="majorEastAsia" w:hAnsiTheme="majorEastAsia" w:hint="eastAsia"/>
          <w:b/>
          <w:sz w:val="24"/>
        </w:rPr>
        <w:lastRenderedPageBreak/>
        <w:t>附件</w:t>
      </w:r>
      <w:r>
        <w:rPr>
          <w:rFonts w:asciiTheme="majorEastAsia" w:eastAsiaTheme="majorEastAsia" w:hAnsiTheme="majorEastAsia"/>
          <w:b/>
          <w:sz w:val="24"/>
        </w:rPr>
        <w:t>5</w:t>
      </w:r>
      <w:r>
        <w:rPr>
          <w:rFonts w:asciiTheme="majorEastAsia" w:eastAsiaTheme="majorEastAsia" w:hAnsiTheme="majorEastAsia" w:hint="eastAsia"/>
          <w:b/>
          <w:sz w:val="24"/>
        </w:rPr>
        <w:t xml:space="preserve"> 质量保修说明</w:t>
      </w:r>
      <w:bookmarkEnd w:id="119"/>
    </w:p>
    <w:p w14:paraId="205E3B9A" w14:textId="77777777" w:rsidR="00765320" w:rsidRDefault="00765320">
      <w:pPr>
        <w:pStyle w:val="a3"/>
        <w:ind w:firstLine="560"/>
      </w:pPr>
    </w:p>
    <w:tbl>
      <w:tblPr>
        <w:tblW w:w="8785" w:type="dxa"/>
        <w:tblInd w:w="100" w:type="dxa"/>
        <w:tblLook w:val="04A0" w:firstRow="1" w:lastRow="0" w:firstColumn="1" w:lastColumn="0" w:noHBand="0" w:noVBand="1"/>
      </w:tblPr>
      <w:tblGrid>
        <w:gridCol w:w="666"/>
        <w:gridCol w:w="1128"/>
        <w:gridCol w:w="1299"/>
        <w:gridCol w:w="5692"/>
      </w:tblGrid>
      <w:tr w:rsidR="00765320" w14:paraId="497644C8" w14:textId="77777777">
        <w:trPr>
          <w:trHeight w:val="780"/>
        </w:trPr>
        <w:tc>
          <w:tcPr>
            <w:tcW w:w="8785" w:type="dxa"/>
            <w:gridSpan w:val="4"/>
            <w:tcBorders>
              <w:top w:val="single" w:sz="4" w:space="0" w:color="000000"/>
              <w:left w:val="single" w:sz="4" w:space="0" w:color="000000"/>
              <w:bottom w:val="single" w:sz="4" w:space="0" w:color="000000"/>
              <w:right w:val="single" w:sz="4" w:space="0" w:color="000000"/>
            </w:tcBorders>
            <w:noWrap/>
            <w:vAlign w:val="center"/>
          </w:tcPr>
          <w:p w14:paraId="5A21458E" w14:textId="77777777" w:rsidR="00765320" w:rsidRDefault="009C29DC">
            <w:pPr>
              <w:widowControl/>
              <w:jc w:val="center"/>
              <w:textAlignment w:val="center"/>
              <w:rPr>
                <w:rFonts w:ascii="宋体" w:hAnsi="宋体" w:cs="宋体"/>
                <w:b/>
                <w:bCs/>
                <w:color w:val="000000"/>
                <w:sz w:val="22"/>
                <w:szCs w:val="21"/>
              </w:rPr>
            </w:pPr>
            <w:r>
              <w:rPr>
                <w:rFonts w:ascii="宋体" w:hAnsi="宋体" w:cs="宋体" w:hint="eastAsia"/>
                <w:b/>
                <w:bCs/>
                <w:color w:val="000000"/>
                <w:kern w:val="0"/>
                <w:sz w:val="22"/>
                <w:szCs w:val="21"/>
                <w:lang w:bidi="ar"/>
              </w:rPr>
              <w:t>质量保修说明</w:t>
            </w:r>
          </w:p>
        </w:tc>
      </w:tr>
      <w:tr w:rsidR="00765320" w14:paraId="3C2B7217" w14:textId="77777777">
        <w:trPr>
          <w:trHeight w:val="600"/>
        </w:trPr>
        <w:tc>
          <w:tcPr>
            <w:tcW w:w="17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9399195"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设备名称</w:t>
            </w:r>
          </w:p>
        </w:tc>
        <w:tc>
          <w:tcPr>
            <w:tcW w:w="1299" w:type="dxa"/>
            <w:vMerge w:val="restart"/>
            <w:tcBorders>
              <w:top w:val="single" w:sz="4" w:space="0" w:color="000000"/>
              <w:left w:val="single" w:sz="4" w:space="0" w:color="000000"/>
              <w:bottom w:val="single" w:sz="4" w:space="0" w:color="000000"/>
              <w:right w:val="single" w:sz="4" w:space="0" w:color="000000"/>
            </w:tcBorders>
            <w:vAlign w:val="center"/>
          </w:tcPr>
          <w:p w14:paraId="1092F4AC"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厂家标准质保期（年）</w:t>
            </w:r>
          </w:p>
        </w:tc>
        <w:tc>
          <w:tcPr>
            <w:tcW w:w="5692" w:type="dxa"/>
            <w:tcBorders>
              <w:top w:val="single" w:sz="4" w:space="0" w:color="000000"/>
              <w:left w:val="single" w:sz="4" w:space="0" w:color="000000"/>
              <w:bottom w:val="single" w:sz="4" w:space="0" w:color="000000"/>
              <w:right w:val="single" w:sz="4" w:space="0" w:color="000000"/>
            </w:tcBorders>
            <w:vAlign w:val="center"/>
          </w:tcPr>
          <w:p w14:paraId="70C12167"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第3年-第15年</w:t>
            </w:r>
          </w:p>
        </w:tc>
      </w:tr>
      <w:tr w:rsidR="00765320" w14:paraId="67B95F71" w14:textId="77777777">
        <w:trPr>
          <w:trHeight w:val="600"/>
        </w:trPr>
        <w:tc>
          <w:tcPr>
            <w:tcW w:w="1794" w:type="dxa"/>
            <w:gridSpan w:val="2"/>
            <w:vMerge/>
            <w:tcBorders>
              <w:top w:val="single" w:sz="4" w:space="0" w:color="000000"/>
              <w:left w:val="single" w:sz="4" w:space="0" w:color="000000"/>
              <w:bottom w:val="single" w:sz="4" w:space="0" w:color="000000"/>
              <w:right w:val="single" w:sz="4" w:space="0" w:color="000000"/>
            </w:tcBorders>
            <w:vAlign w:val="center"/>
          </w:tcPr>
          <w:p w14:paraId="69C4B7FE" w14:textId="77777777" w:rsidR="00765320" w:rsidRDefault="00765320">
            <w:pPr>
              <w:jc w:val="center"/>
              <w:rPr>
                <w:rFonts w:ascii="宋体" w:hAnsi="宋体" w:cs="宋体"/>
                <w:color w:val="000000"/>
                <w:szCs w:val="21"/>
              </w:rPr>
            </w:pPr>
          </w:p>
        </w:tc>
        <w:tc>
          <w:tcPr>
            <w:tcW w:w="1299" w:type="dxa"/>
            <w:vMerge/>
            <w:tcBorders>
              <w:top w:val="single" w:sz="4" w:space="0" w:color="000000"/>
              <w:left w:val="single" w:sz="4" w:space="0" w:color="000000"/>
              <w:bottom w:val="single" w:sz="4" w:space="0" w:color="000000"/>
              <w:right w:val="single" w:sz="4" w:space="0" w:color="000000"/>
            </w:tcBorders>
            <w:vAlign w:val="center"/>
          </w:tcPr>
          <w:p w14:paraId="3AD36ABC" w14:textId="77777777" w:rsidR="00765320" w:rsidRDefault="00765320">
            <w:pPr>
              <w:jc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5BB27182"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持续由</w:t>
            </w:r>
            <w:r>
              <w:rPr>
                <w:rFonts w:ascii="宋体" w:hAnsi="宋体" w:cs="宋体" w:hint="eastAsia"/>
                <w:color w:val="000000"/>
                <w:kern w:val="0"/>
                <w:szCs w:val="21"/>
                <w:u w:val="single"/>
                <w:lang w:bidi="ar"/>
              </w:rPr>
              <w:t xml:space="preserve">       </w:t>
            </w:r>
            <w:r>
              <w:rPr>
                <w:rFonts w:ascii="宋体" w:hAnsi="宋体" w:cs="宋体" w:hint="eastAsia"/>
                <w:color w:val="000000"/>
                <w:kern w:val="0"/>
                <w:szCs w:val="21"/>
                <w:lang w:bidi="ar"/>
              </w:rPr>
              <w:t>运维</w:t>
            </w:r>
          </w:p>
        </w:tc>
      </w:tr>
      <w:tr w:rsidR="00765320" w14:paraId="5FC4C3A9"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4D8F5C60"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系统工程</w:t>
            </w:r>
          </w:p>
        </w:tc>
        <w:tc>
          <w:tcPr>
            <w:tcW w:w="1299" w:type="dxa"/>
            <w:tcBorders>
              <w:top w:val="single" w:sz="4" w:space="0" w:color="000000"/>
              <w:left w:val="single" w:sz="4" w:space="0" w:color="000000"/>
              <w:bottom w:val="single" w:sz="4" w:space="0" w:color="000000"/>
              <w:right w:val="single" w:sz="4" w:space="0" w:color="000000"/>
            </w:tcBorders>
            <w:vAlign w:val="center"/>
          </w:tcPr>
          <w:p w14:paraId="0FD79F0D" w14:textId="77777777" w:rsidR="00765320" w:rsidRDefault="00765320">
            <w:pPr>
              <w:widowControl/>
              <w:jc w:val="center"/>
              <w:textAlignment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5DFD76D5" w14:textId="77777777" w:rsidR="00765320" w:rsidRDefault="00765320">
            <w:pPr>
              <w:jc w:val="center"/>
              <w:rPr>
                <w:rFonts w:ascii="宋体" w:hAnsi="宋体" w:cs="宋体"/>
                <w:color w:val="000000"/>
                <w:szCs w:val="21"/>
              </w:rPr>
            </w:pPr>
          </w:p>
        </w:tc>
      </w:tr>
      <w:tr w:rsidR="00765320" w14:paraId="66955E31"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1A931505" w14:textId="77777777" w:rsidR="00765320" w:rsidRDefault="009C29DC">
            <w:pPr>
              <w:widowControl/>
              <w:jc w:val="center"/>
              <w:textAlignment w:val="center"/>
              <w:rPr>
                <w:rFonts w:ascii="宋体" w:eastAsia="宋体" w:hAnsi="宋体" w:cs="宋体"/>
                <w:color w:val="000000"/>
                <w:kern w:val="0"/>
                <w:szCs w:val="21"/>
                <w:lang w:bidi="ar"/>
              </w:rPr>
            </w:pPr>
            <w:r>
              <w:rPr>
                <w:rFonts w:ascii="宋体" w:hAnsi="宋体" w:cs="宋体" w:hint="eastAsia"/>
                <w:color w:val="000000"/>
                <w:kern w:val="0"/>
                <w:szCs w:val="21"/>
                <w:lang w:bidi="ar"/>
              </w:rPr>
              <w:t>发电量</w:t>
            </w:r>
          </w:p>
        </w:tc>
        <w:tc>
          <w:tcPr>
            <w:tcW w:w="1299" w:type="dxa"/>
            <w:tcBorders>
              <w:top w:val="single" w:sz="4" w:space="0" w:color="000000"/>
              <w:left w:val="single" w:sz="4" w:space="0" w:color="000000"/>
              <w:bottom w:val="single" w:sz="4" w:space="0" w:color="000000"/>
              <w:right w:val="single" w:sz="4" w:space="0" w:color="000000"/>
            </w:tcBorders>
            <w:vAlign w:val="center"/>
          </w:tcPr>
          <w:p w14:paraId="179A2681" w14:textId="77777777" w:rsidR="00765320" w:rsidRDefault="00765320">
            <w:pPr>
              <w:widowControl/>
              <w:jc w:val="center"/>
              <w:textAlignment w:val="center"/>
              <w:rPr>
                <w:rFonts w:ascii="宋体" w:eastAsia="宋体" w:hAnsi="宋体" w:cs="宋体"/>
                <w:color w:val="000000"/>
                <w:kern w:val="0"/>
                <w:szCs w:val="21"/>
                <w:lang w:bidi="ar"/>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0FC3D37F" w14:textId="77777777" w:rsidR="00765320" w:rsidRDefault="009C29DC">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第3年开始提供与运维年限相同担保</w:t>
            </w:r>
          </w:p>
        </w:tc>
      </w:tr>
      <w:tr w:rsidR="00765320" w14:paraId="4E05591A"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0B4B5A57"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电缆</w:t>
            </w:r>
          </w:p>
        </w:tc>
        <w:tc>
          <w:tcPr>
            <w:tcW w:w="1299" w:type="dxa"/>
            <w:tcBorders>
              <w:top w:val="single" w:sz="4" w:space="0" w:color="000000"/>
              <w:left w:val="single" w:sz="4" w:space="0" w:color="000000"/>
              <w:bottom w:val="single" w:sz="4" w:space="0" w:color="000000"/>
              <w:right w:val="single" w:sz="4" w:space="0" w:color="000000"/>
            </w:tcBorders>
            <w:vAlign w:val="center"/>
          </w:tcPr>
          <w:p w14:paraId="64D57B98" w14:textId="77777777" w:rsidR="00765320" w:rsidRDefault="00765320">
            <w:pPr>
              <w:widowControl/>
              <w:jc w:val="center"/>
              <w:textAlignment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6CF354B3"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第2年开始提供与运维年限相同质保</w:t>
            </w:r>
          </w:p>
        </w:tc>
      </w:tr>
      <w:tr w:rsidR="00765320" w14:paraId="2B5E4B18"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3E3820DF"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逆变器</w:t>
            </w:r>
          </w:p>
        </w:tc>
        <w:tc>
          <w:tcPr>
            <w:tcW w:w="1299" w:type="dxa"/>
            <w:tcBorders>
              <w:top w:val="single" w:sz="4" w:space="0" w:color="000000"/>
              <w:left w:val="single" w:sz="4" w:space="0" w:color="000000"/>
              <w:bottom w:val="single" w:sz="4" w:space="0" w:color="000000"/>
              <w:right w:val="single" w:sz="4" w:space="0" w:color="000000"/>
            </w:tcBorders>
            <w:vAlign w:val="center"/>
          </w:tcPr>
          <w:p w14:paraId="0A51F078" w14:textId="77777777" w:rsidR="00765320" w:rsidRDefault="00765320">
            <w:pPr>
              <w:widowControl/>
              <w:jc w:val="center"/>
              <w:textAlignment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0482DCD3"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第6年开始提供与运维年限相同质保</w:t>
            </w:r>
          </w:p>
        </w:tc>
      </w:tr>
      <w:tr w:rsidR="00765320" w14:paraId="5A95D98D"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5B739349"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箱变</w:t>
            </w:r>
          </w:p>
        </w:tc>
        <w:tc>
          <w:tcPr>
            <w:tcW w:w="1299" w:type="dxa"/>
            <w:tcBorders>
              <w:top w:val="single" w:sz="4" w:space="0" w:color="000000"/>
              <w:left w:val="single" w:sz="4" w:space="0" w:color="000000"/>
              <w:bottom w:val="single" w:sz="4" w:space="0" w:color="000000"/>
              <w:right w:val="single" w:sz="4" w:space="0" w:color="000000"/>
            </w:tcBorders>
            <w:vAlign w:val="center"/>
          </w:tcPr>
          <w:p w14:paraId="7BE640DE" w14:textId="77777777" w:rsidR="00765320" w:rsidRDefault="00765320">
            <w:pPr>
              <w:widowControl/>
              <w:jc w:val="center"/>
              <w:textAlignment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4B536D53"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第2年开始提供与运维年限相同质保</w:t>
            </w:r>
          </w:p>
        </w:tc>
      </w:tr>
      <w:tr w:rsidR="00765320" w14:paraId="4E9CD192" w14:textId="77777777">
        <w:trPr>
          <w:trHeight w:val="600"/>
        </w:trPr>
        <w:tc>
          <w:tcPr>
            <w:tcW w:w="1794" w:type="dxa"/>
            <w:gridSpan w:val="2"/>
            <w:tcBorders>
              <w:top w:val="single" w:sz="4" w:space="0" w:color="000000"/>
              <w:left w:val="single" w:sz="4" w:space="0" w:color="000000"/>
              <w:bottom w:val="single" w:sz="4" w:space="0" w:color="000000"/>
              <w:right w:val="single" w:sz="4" w:space="0" w:color="000000"/>
            </w:tcBorders>
            <w:vAlign w:val="center"/>
          </w:tcPr>
          <w:p w14:paraId="41C7CC3E"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支架结构</w:t>
            </w:r>
          </w:p>
        </w:tc>
        <w:tc>
          <w:tcPr>
            <w:tcW w:w="1299" w:type="dxa"/>
            <w:tcBorders>
              <w:top w:val="single" w:sz="4" w:space="0" w:color="000000"/>
              <w:left w:val="single" w:sz="4" w:space="0" w:color="000000"/>
              <w:bottom w:val="single" w:sz="4" w:space="0" w:color="000000"/>
              <w:right w:val="single" w:sz="4" w:space="0" w:color="000000"/>
            </w:tcBorders>
            <w:vAlign w:val="center"/>
          </w:tcPr>
          <w:p w14:paraId="28F32E15" w14:textId="77777777" w:rsidR="00765320" w:rsidRDefault="00765320">
            <w:pPr>
              <w:widowControl/>
              <w:jc w:val="center"/>
              <w:textAlignment w:val="center"/>
              <w:rPr>
                <w:rFonts w:ascii="宋体" w:hAnsi="宋体" w:cs="宋体"/>
                <w:color w:val="000000"/>
                <w:szCs w:val="21"/>
              </w:rPr>
            </w:pPr>
          </w:p>
        </w:tc>
        <w:tc>
          <w:tcPr>
            <w:tcW w:w="5692" w:type="dxa"/>
            <w:tcBorders>
              <w:top w:val="single" w:sz="4" w:space="0" w:color="000000"/>
              <w:left w:val="single" w:sz="4" w:space="0" w:color="000000"/>
              <w:bottom w:val="single" w:sz="4" w:space="0" w:color="000000"/>
              <w:right w:val="single" w:sz="4" w:space="0" w:color="000000"/>
            </w:tcBorders>
            <w:vAlign w:val="center"/>
          </w:tcPr>
          <w:p w14:paraId="143BA104"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第6年开始提供与运维年限相同质保</w:t>
            </w:r>
          </w:p>
        </w:tc>
      </w:tr>
      <w:tr w:rsidR="00765320" w14:paraId="3D96C0B0" w14:textId="77777777">
        <w:trPr>
          <w:trHeight w:val="600"/>
        </w:trPr>
        <w:tc>
          <w:tcPr>
            <w:tcW w:w="666" w:type="dxa"/>
            <w:vMerge w:val="restart"/>
            <w:tcBorders>
              <w:top w:val="single" w:sz="4" w:space="0" w:color="000000"/>
              <w:left w:val="single" w:sz="4" w:space="0" w:color="000000"/>
              <w:bottom w:val="single" w:sz="4" w:space="0" w:color="000000"/>
              <w:right w:val="single" w:sz="4" w:space="0" w:color="000000"/>
            </w:tcBorders>
            <w:vAlign w:val="center"/>
          </w:tcPr>
          <w:p w14:paraId="7120B3F0"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组件</w:t>
            </w:r>
          </w:p>
        </w:tc>
        <w:tc>
          <w:tcPr>
            <w:tcW w:w="1128" w:type="dxa"/>
            <w:tcBorders>
              <w:top w:val="single" w:sz="4" w:space="0" w:color="000000"/>
              <w:left w:val="single" w:sz="4" w:space="0" w:color="000000"/>
              <w:bottom w:val="single" w:sz="4" w:space="0" w:color="000000"/>
              <w:right w:val="single" w:sz="4" w:space="0" w:color="000000"/>
            </w:tcBorders>
            <w:vAlign w:val="center"/>
          </w:tcPr>
          <w:p w14:paraId="0EA3FF98" w14:textId="77777777" w:rsidR="00765320" w:rsidRDefault="009C29DC">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工艺材料</w:t>
            </w:r>
          </w:p>
        </w:tc>
        <w:tc>
          <w:tcPr>
            <w:tcW w:w="1299" w:type="dxa"/>
            <w:tcBorders>
              <w:top w:val="single" w:sz="4" w:space="0" w:color="000000"/>
              <w:left w:val="single" w:sz="4" w:space="0" w:color="000000"/>
              <w:bottom w:val="single" w:sz="4" w:space="0" w:color="000000"/>
              <w:right w:val="single" w:sz="4" w:space="0" w:color="000000"/>
            </w:tcBorders>
            <w:vAlign w:val="center"/>
          </w:tcPr>
          <w:p w14:paraId="44911201"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5692" w:type="dxa"/>
            <w:vMerge w:val="restart"/>
            <w:tcBorders>
              <w:top w:val="single" w:sz="4" w:space="0" w:color="000000"/>
              <w:left w:val="single" w:sz="4" w:space="0" w:color="000000"/>
              <w:right w:val="single" w:sz="4" w:space="0" w:color="000000"/>
            </w:tcBorders>
            <w:vAlign w:val="center"/>
          </w:tcPr>
          <w:p w14:paraId="0C6C9B84" w14:textId="77777777" w:rsidR="00765320" w:rsidRDefault="00765320">
            <w:pPr>
              <w:jc w:val="center"/>
              <w:rPr>
                <w:rFonts w:ascii="宋体" w:hAnsi="宋体" w:cs="宋体"/>
                <w:color w:val="000000"/>
                <w:szCs w:val="21"/>
              </w:rPr>
            </w:pPr>
          </w:p>
        </w:tc>
      </w:tr>
      <w:tr w:rsidR="00765320" w14:paraId="5F742B00" w14:textId="77777777">
        <w:trPr>
          <w:trHeight w:val="600"/>
        </w:trPr>
        <w:tc>
          <w:tcPr>
            <w:tcW w:w="666" w:type="dxa"/>
            <w:vMerge/>
            <w:tcBorders>
              <w:top w:val="single" w:sz="4" w:space="0" w:color="000000"/>
              <w:left w:val="single" w:sz="4" w:space="0" w:color="000000"/>
              <w:bottom w:val="single" w:sz="4" w:space="0" w:color="000000"/>
              <w:right w:val="single" w:sz="4" w:space="0" w:color="000000"/>
            </w:tcBorders>
            <w:vAlign w:val="center"/>
          </w:tcPr>
          <w:p w14:paraId="5B6B0072" w14:textId="77777777" w:rsidR="00765320" w:rsidRDefault="00765320">
            <w:pPr>
              <w:jc w:val="center"/>
              <w:rPr>
                <w:rFonts w:ascii="宋体" w:hAnsi="宋体" w:cs="宋体"/>
                <w:color w:val="000000"/>
                <w:szCs w:val="21"/>
              </w:rPr>
            </w:pPr>
          </w:p>
        </w:tc>
        <w:tc>
          <w:tcPr>
            <w:tcW w:w="1128" w:type="dxa"/>
            <w:tcBorders>
              <w:top w:val="single" w:sz="4" w:space="0" w:color="000000"/>
              <w:left w:val="single" w:sz="4" w:space="0" w:color="000000"/>
              <w:bottom w:val="single" w:sz="4" w:space="0" w:color="000000"/>
              <w:right w:val="single" w:sz="4" w:space="0" w:color="000000"/>
            </w:tcBorders>
            <w:vAlign w:val="center"/>
          </w:tcPr>
          <w:p w14:paraId="32FCED75" w14:textId="77777777" w:rsidR="00765320" w:rsidRDefault="009C29DC">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峰值功率</w:t>
            </w:r>
          </w:p>
        </w:tc>
        <w:tc>
          <w:tcPr>
            <w:tcW w:w="1299" w:type="dxa"/>
            <w:tcBorders>
              <w:top w:val="single" w:sz="4" w:space="0" w:color="000000"/>
              <w:left w:val="single" w:sz="4" w:space="0" w:color="000000"/>
              <w:bottom w:val="single" w:sz="4" w:space="0" w:color="000000"/>
              <w:right w:val="single" w:sz="4" w:space="0" w:color="000000"/>
            </w:tcBorders>
            <w:vAlign w:val="center"/>
          </w:tcPr>
          <w:p w14:paraId="2C2E6564" w14:textId="77777777" w:rsidR="00765320" w:rsidRDefault="009C29D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5692" w:type="dxa"/>
            <w:vMerge/>
            <w:tcBorders>
              <w:left w:val="single" w:sz="4" w:space="0" w:color="000000"/>
              <w:bottom w:val="single" w:sz="4" w:space="0" w:color="000000"/>
              <w:right w:val="single" w:sz="4" w:space="0" w:color="000000"/>
            </w:tcBorders>
            <w:vAlign w:val="center"/>
          </w:tcPr>
          <w:p w14:paraId="0AF47689" w14:textId="77777777" w:rsidR="00765320" w:rsidRDefault="00765320">
            <w:pPr>
              <w:jc w:val="center"/>
              <w:rPr>
                <w:rFonts w:ascii="宋体" w:hAnsi="宋体" w:cs="宋体"/>
                <w:color w:val="000000"/>
                <w:szCs w:val="21"/>
              </w:rPr>
            </w:pPr>
          </w:p>
        </w:tc>
      </w:tr>
    </w:tbl>
    <w:p w14:paraId="06A298EA" w14:textId="77777777" w:rsidR="00765320" w:rsidRDefault="009C29DC">
      <w:pPr>
        <w:pStyle w:val="111"/>
        <w:spacing w:beforeLines="0" w:before="120" w:afterLines="0" w:after="120" w:line="324" w:lineRule="auto"/>
        <w:ind w:firstLineChars="0" w:firstLine="0"/>
        <w:rPr>
          <w:rFonts w:eastAsia="宋体"/>
        </w:rPr>
        <w:sectPr w:rsidR="00765320">
          <w:pgSz w:w="11910" w:h="16840"/>
          <w:pgMar w:top="1440" w:right="1080" w:bottom="1440" w:left="1080" w:header="720" w:footer="720" w:gutter="0"/>
          <w:cols w:space="720"/>
        </w:sectPr>
      </w:pPr>
      <w:r>
        <w:rPr>
          <w:rFonts w:eastAsia="宋体" w:hint="eastAsia"/>
        </w:rPr>
        <w:t>备注：如在本合同中约定提供的2年免费运维服务到期后，甲方选择与乙方</w:t>
      </w:r>
      <w:proofErr w:type="gramStart"/>
      <w:r>
        <w:rPr>
          <w:rFonts w:eastAsia="宋体" w:hint="eastAsia"/>
        </w:rPr>
        <w:t>不</w:t>
      </w:r>
      <w:proofErr w:type="gramEnd"/>
      <w:r>
        <w:rPr>
          <w:rFonts w:eastAsia="宋体" w:hint="eastAsia"/>
        </w:rPr>
        <w:t>续签运维服务合同，则项目质保有效期均为设备厂家标准质保期。如续签运维合同，乙方提供设备质保期与运维年限相同的质保。</w:t>
      </w:r>
    </w:p>
    <w:p w14:paraId="26D0EA6D" w14:textId="77777777" w:rsidR="00765320" w:rsidRDefault="009C29DC">
      <w:pPr>
        <w:pStyle w:val="2"/>
        <w:tabs>
          <w:tab w:val="left" w:pos="432"/>
        </w:tabs>
        <w:topLinePunct/>
        <w:spacing w:before="120"/>
        <w:rPr>
          <w:rFonts w:asciiTheme="majorEastAsia" w:eastAsiaTheme="majorEastAsia" w:hAnsiTheme="majorEastAsia"/>
          <w:b/>
          <w:sz w:val="24"/>
        </w:rPr>
      </w:pPr>
      <w:bookmarkStart w:id="120" w:name="_Toc16148"/>
      <w:r>
        <w:rPr>
          <w:rFonts w:asciiTheme="majorEastAsia" w:eastAsiaTheme="majorEastAsia" w:hAnsiTheme="majorEastAsia" w:hint="eastAsia"/>
          <w:b/>
          <w:sz w:val="24"/>
        </w:rPr>
        <w:lastRenderedPageBreak/>
        <w:t>附件6 施工区域交接验收单</w:t>
      </w:r>
      <w:bookmarkEnd w:id="120"/>
    </w:p>
    <w:tbl>
      <w:tblPr>
        <w:tblW w:w="8739" w:type="dxa"/>
        <w:tblInd w:w="100" w:type="dxa"/>
        <w:tblLook w:val="04A0" w:firstRow="1" w:lastRow="0" w:firstColumn="1" w:lastColumn="0" w:noHBand="0" w:noVBand="1"/>
      </w:tblPr>
      <w:tblGrid>
        <w:gridCol w:w="650"/>
        <w:gridCol w:w="247"/>
        <w:gridCol w:w="416"/>
        <w:gridCol w:w="709"/>
        <w:gridCol w:w="241"/>
        <w:gridCol w:w="467"/>
        <w:gridCol w:w="709"/>
        <w:gridCol w:w="709"/>
        <w:gridCol w:w="1559"/>
        <w:gridCol w:w="284"/>
        <w:gridCol w:w="283"/>
        <w:gridCol w:w="851"/>
        <w:gridCol w:w="1614"/>
      </w:tblGrid>
      <w:tr w:rsidR="00765320" w14:paraId="169D9402" w14:textId="77777777">
        <w:trPr>
          <w:trHeight w:val="461"/>
        </w:trPr>
        <w:tc>
          <w:tcPr>
            <w:tcW w:w="4148" w:type="dxa"/>
            <w:gridSpan w:val="8"/>
            <w:vMerge w:val="restart"/>
            <w:tcBorders>
              <w:top w:val="single" w:sz="4" w:space="0" w:color="000000"/>
              <w:left w:val="single" w:sz="4" w:space="0" w:color="000000"/>
              <w:bottom w:val="single" w:sz="4" w:space="0" w:color="000000"/>
              <w:right w:val="nil"/>
            </w:tcBorders>
            <w:vAlign w:val="center"/>
          </w:tcPr>
          <w:p w14:paraId="37BE31E3" w14:textId="77777777" w:rsidR="00765320" w:rsidRDefault="009C29DC">
            <w:pPr>
              <w:widowControl/>
              <w:jc w:val="center"/>
              <w:textAlignment w:val="center"/>
              <w:rPr>
                <w:rFonts w:ascii="宋体" w:hAnsi="宋体" w:cs="宋体"/>
                <w:b/>
                <w:bCs/>
                <w:color w:val="000000"/>
                <w:sz w:val="28"/>
                <w:szCs w:val="34"/>
              </w:rPr>
            </w:pPr>
            <w:r>
              <w:rPr>
                <w:rFonts w:ascii="宋体" w:hAnsi="宋体" w:cs="宋体" w:hint="eastAsia"/>
                <w:b/>
                <w:bCs/>
                <w:color w:val="000000"/>
                <w:kern w:val="0"/>
                <w:sz w:val="28"/>
                <w:szCs w:val="34"/>
                <w:lang w:bidi="ar"/>
              </w:rPr>
              <w:t>XX项目施工区域交接验收记录</w:t>
            </w:r>
          </w:p>
        </w:tc>
        <w:tc>
          <w:tcPr>
            <w:tcW w:w="2126" w:type="dxa"/>
            <w:gridSpan w:val="3"/>
            <w:tcBorders>
              <w:top w:val="single" w:sz="4" w:space="0" w:color="000000"/>
              <w:left w:val="single" w:sz="4" w:space="0" w:color="000000"/>
              <w:bottom w:val="nil"/>
              <w:right w:val="single" w:sz="4" w:space="0" w:color="000000"/>
            </w:tcBorders>
            <w:vAlign w:val="center"/>
          </w:tcPr>
          <w:p w14:paraId="168CA696"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合同编号</w:t>
            </w:r>
          </w:p>
        </w:tc>
        <w:tc>
          <w:tcPr>
            <w:tcW w:w="2465" w:type="dxa"/>
            <w:gridSpan w:val="2"/>
            <w:tcBorders>
              <w:top w:val="single" w:sz="4" w:space="0" w:color="000000"/>
              <w:left w:val="single" w:sz="4" w:space="0" w:color="000000"/>
              <w:bottom w:val="single" w:sz="4" w:space="0" w:color="000000"/>
              <w:right w:val="single" w:sz="4" w:space="0" w:color="000000"/>
            </w:tcBorders>
            <w:vAlign w:val="center"/>
          </w:tcPr>
          <w:p w14:paraId="2CDF8928" w14:textId="77777777" w:rsidR="00765320" w:rsidRDefault="00765320">
            <w:pPr>
              <w:jc w:val="center"/>
              <w:rPr>
                <w:rFonts w:ascii="宋体" w:hAnsi="宋体" w:cs="宋体"/>
                <w:color w:val="000000"/>
                <w:sz w:val="22"/>
              </w:rPr>
            </w:pPr>
          </w:p>
        </w:tc>
      </w:tr>
      <w:tr w:rsidR="00765320" w14:paraId="0829D923" w14:textId="77777777">
        <w:trPr>
          <w:trHeight w:val="461"/>
        </w:trPr>
        <w:tc>
          <w:tcPr>
            <w:tcW w:w="4148" w:type="dxa"/>
            <w:gridSpan w:val="8"/>
            <w:vMerge/>
            <w:tcBorders>
              <w:top w:val="single" w:sz="4" w:space="0" w:color="000000"/>
              <w:left w:val="single" w:sz="4" w:space="0" w:color="000000"/>
              <w:bottom w:val="single" w:sz="4" w:space="0" w:color="000000"/>
              <w:right w:val="nil"/>
            </w:tcBorders>
            <w:vAlign w:val="center"/>
          </w:tcPr>
          <w:p w14:paraId="3643C75A" w14:textId="77777777" w:rsidR="00765320" w:rsidRDefault="00765320">
            <w:pPr>
              <w:jc w:val="center"/>
              <w:rPr>
                <w:rFonts w:ascii="宋体" w:hAnsi="宋体" w:cs="宋体"/>
                <w:b/>
                <w:bCs/>
                <w:color w:val="000000"/>
                <w:sz w:val="34"/>
                <w:szCs w:val="34"/>
              </w:rPr>
            </w:pP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14:paraId="61438B21"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屋顶名称</w:t>
            </w:r>
          </w:p>
        </w:tc>
        <w:tc>
          <w:tcPr>
            <w:tcW w:w="2465" w:type="dxa"/>
            <w:gridSpan w:val="2"/>
            <w:tcBorders>
              <w:top w:val="single" w:sz="4" w:space="0" w:color="000000"/>
              <w:left w:val="nil"/>
              <w:bottom w:val="single" w:sz="4" w:space="0" w:color="000000"/>
              <w:right w:val="single" w:sz="4" w:space="0" w:color="000000"/>
            </w:tcBorders>
            <w:vAlign w:val="center"/>
          </w:tcPr>
          <w:p w14:paraId="773D5D1B" w14:textId="77777777" w:rsidR="00765320" w:rsidRDefault="00765320">
            <w:pPr>
              <w:jc w:val="center"/>
              <w:rPr>
                <w:rFonts w:ascii="宋体" w:hAnsi="宋体" w:cs="宋体"/>
                <w:color w:val="000000"/>
                <w:sz w:val="20"/>
                <w:szCs w:val="20"/>
              </w:rPr>
            </w:pPr>
          </w:p>
        </w:tc>
      </w:tr>
      <w:tr w:rsidR="00765320" w14:paraId="4AC86B60" w14:textId="77777777">
        <w:trPr>
          <w:trHeight w:val="552"/>
        </w:trPr>
        <w:tc>
          <w:tcPr>
            <w:tcW w:w="2022" w:type="dxa"/>
            <w:gridSpan w:val="4"/>
            <w:tcBorders>
              <w:top w:val="single" w:sz="4" w:space="0" w:color="000000"/>
              <w:left w:val="single" w:sz="4" w:space="0" w:color="000000"/>
              <w:bottom w:val="single" w:sz="4" w:space="0" w:color="000000"/>
              <w:right w:val="single" w:sz="4" w:space="0" w:color="000000"/>
            </w:tcBorders>
            <w:vAlign w:val="center"/>
          </w:tcPr>
          <w:p w14:paraId="487BBECC"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工程名称</w:t>
            </w:r>
          </w:p>
        </w:tc>
        <w:tc>
          <w:tcPr>
            <w:tcW w:w="2126" w:type="dxa"/>
            <w:gridSpan w:val="4"/>
            <w:tcBorders>
              <w:top w:val="single" w:sz="4" w:space="0" w:color="000000"/>
              <w:left w:val="single" w:sz="4" w:space="0" w:color="000000"/>
              <w:bottom w:val="single" w:sz="4" w:space="0" w:color="000000"/>
              <w:right w:val="nil"/>
            </w:tcBorders>
            <w:vAlign w:val="center"/>
          </w:tcPr>
          <w:p w14:paraId="4E5382F5" w14:textId="77777777" w:rsidR="00765320" w:rsidRDefault="00765320">
            <w:pPr>
              <w:jc w:val="left"/>
              <w:rPr>
                <w:rFonts w:ascii="宋体" w:hAnsi="宋体" w:cs="宋体"/>
                <w:color w:val="000000"/>
                <w:sz w:val="28"/>
                <w:szCs w:val="28"/>
              </w:rPr>
            </w:pPr>
          </w:p>
        </w:tc>
        <w:tc>
          <w:tcPr>
            <w:tcW w:w="2126" w:type="dxa"/>
            <w:gridSpan w:val="3"/>
            <w:tcBorders>
              <w:top w:val="nil"/>
              <w:left w:val="single" w:sz="4" w:space="0" w:color="000000"/>
              <w:bottom w:val="single" w:sz="4" w:space="0" w:color="000000"/>
              <w:right w:val="single" w:sz="4" w:space="0" w:color="000000"/>
            </w:tcBorders>
            <w:vAlign w:val="center"/>
          </w:tcPr>
          <w:p w14:paraId="74D3CB97"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屋顶面积</w:t>
            </w:r>
          </w:p>
        </w:tc>
        <w:tc>
          <w:tcPr>
            <w:tcW w:w="2465" w:type="dxa"/>
            <w:gridSpan w:val="2"/>
            <w:tcBorders>
              <w:top w:val="single" w:sz="4" w:space="0" w:color="000000"/>
              <w:left w:val="single" w:sz="4" w:space="0" w:color="000000"/>
              <w:bottom w:val="single" w:sz="4" w:space="0" w:color="000000"/>
              <w:right w:val="single" w:sz="4" w:space="0" w:color="000000"/>
            </w:tcBorders>
            <w:vAlign w:val="center"/>
          </w:tcPr>
          <w:p w14:paraId="7C3650D8" w14:textId="77777777" w:rsidR="00765320" w:rsidRDefault="00765320">
            <w:pPr>
              <w:jc w:val="center"/>
              <w:rPr>
                <w:rFonts w:ascii="宋体" w:hAnsi="宋体" w:cs="宋体"/>
                <w:color w:val="000000"/>
                <w:sz w:val="28"/>
                <w:szCs w:val="28"/>
              </w:rPr>
            </w:pPr>
          </w:p>
        </w:tc>
      </w:tr>
      <w:tr w:rsidR="00765320" w14:paraId="44261D3A" w14:textId="77777777">
        <w:trPr>
          <w:trHeight w:val="507"/>
        </w:trPr>
        <w:tc>
          <w:tcPr>
            <w:tcW w:w="2022" w:type="dxa"/>
            <w:gridSpan w:val="4"/>
            <w:tcBorders>
              <w:top w:val="single" w:sz="4" w:space="0" w:color="000000"/>
              <w:left w:val="single" w:sz="4" w:space="0" w:color="000000"/>
              <w:bottom w:val="single" w:sz="4" w:space="0" w:color="000000"/>
              <w:right w:val="single" w:sz="4" w:space="0" w:color="000000"/>
            </w:tcBorders>
            <w:vAlign w:val="center"/>
          </w:tcPr>
          <w:p w14:paraId="05CC13ED"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施工单位</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14:paraId="01251A9B" w14:textId="77777777" w:rsidR="00765320" w:rsidRDefault="00765320">
            <w:pPr>
              <w:jc w:val="center"/>
              <w:rPr>
                <w:rFonts w:ascii="宋体" w:hAnsi="宋体" w:cs="宋体"/>
                <w:color w:val="000000"/>
                <w:sz w:val="22"/>
              </w:rPr>
            </w:pPr>
          </w:p>
        </w:tc>
        <w:tc>
          <w:tcPr>
            <w:tcW w:w="2126" w:type="dxa"/>
            <w:gridSpan w:val="3"/>
            <w:tcBorders>
              <w:top w:val="nil"/>
              <w:left w:val="single" w:sz="4" w:space="0" w:color="000000"/>
              <w:bottom w:val="single" w:sz="4" w:space="0" w:color="000000"/>
              <w:right w:val="single" w:sz="4" w:space="0" w:color="000000"/>
            </w:tcBorders>
            <w:vAlign w:val="center"/>
          </w:tcPr>
          <w:p w14:paraId="077A65EF"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项目经理</w:t>
            </w:r>
          </w:p>
        </w:tc>
        <w:tc>
          <w:tcPr>
            <w:tcW w:w="2465" w:type="dxa"/>
            <w:gridSpan w:val="2"/>
            <w:tcBorders>
              <w:top w:val="single" w:sz="4" w:space="0" w:color="000000"/>
              <w:left w:val="single" w:sz="4" w:space="0" w:color="000000"/>
              <w:bottom w:val="single" w:sz="4" w:space="0" w:color="000000"/>
              <w:right w:val="single" w:sz="4" w:space="0" w:color="000000"/>
            </w:tcBorders>
            <w:vAlign w:val="center"/>
          </w:tcPr>
          <w:p w14:paraId="7DA52916" w14:textId="77777777" w:rsidR="00765320" w:rsidRDefault="00765320">
            <w:pPr>
              <w:jc w:val="center"/>
              <w:rPr>
                <w:rFonts w:ascii="宋体" w:hAnsi="宋体" w:cs="宋体"/>
                <w:color w:val="000000"/>
                <w:sz w:val="22"/>
              </w:rPr>
            </w:pPr>
          </w:p>
        </w:tc>
      </w:tr>
      <w:tr w:rsidR="00765320" w14:paraId="7C463B36" w14:textId="77777777">
        <w:trPr>
          <w:trHeight w:val="461"/>
        </w:trPr>
        <w:tc>
          <w:tcPr>
            <w:tcW w:w="2022" w:type="dxa"/>
            <w:gridSpan w:val="4"/>
            <w:tcBorders>
              <w:top w:val="single" w:sz="4" w:space="0" w:color="000000"/>
              <w:left w:val="single" w:sz="4" w:space="0" w:color="000000"/>
              <w:bottom w:val="single" w:sz="4" w:space="0" w:color="000000"/>
              <w:right w:val="single" w:sz="4" w:space="0" w:color="000000"/>
            </w:tcBorders>
            <w:vAlign w:val="center"/>
          </w:tcPr>
          <w:p w14:paraId="053C0F6B" w14:textId="77777777" w:rsidR="00765320" w:rsidRDefault="009C29DC">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施工单位</w:t>
            </w:r>
          </w:p>
          <w:p w14:paraId="6C282B13"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技术负责人</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14:paraId="5C096260" w14:textId="77777777" w:rsidR="00765320" w:rsidRDefault="00765320">
            <w:pPr>
              <w:jc w:val="center"/>
              <w:rPr>
                <w:rFonts w:ascii="宋体" w:hAnsi="宋体" w:cs="宋体"/>
                <w:color w:val="000000"/>
                <w:sz w:val="20"/>
                <w:szCs w:val="20"/>
              </w:rPr>
            </w:pP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14:paraId="6F0FDB0F"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 xml:space="preserve">项目技术 </w:t>
            </w:r>
            <w:r>
              <w:rPr>
                <w:rFonts w:ascii="宋体" w:hAnsi="宋体" w:cs="宋体" w:hint="eastAsia"/>
                <w:b/>
                <w:bCs/>
                <w:color w:val="000000"/>
                <w:kern w:val="0"/>
                <w:sz w:val="22"/>
                <w:lang w:bidi="ar"/>
              </w:rPr>
              <w:br/>
              <w:t>负责人</w:t>
            </w:r>
          </w:p>
        </w:tc>
        <w:tc>
          <w:tcPr>
            <w:tcW w:w="2465" w:type="dxa"/>
            <w:gridSpan w:val="2"/>
            <w:tcBorders>
              <w:top w:val="single" w:sz="4" w:space="0" w:color="000000"/>
              <w:left w:val="single" w:sz="4" w:space="0" w:color="000000"/>
              <w:bottom w:val="single" w:sz="4" w:space="0" w:color="000000"/>
              <w:right w:val="single" w:sz="4" w:space="0" w:color="000000"/>
            </w:tcBorders>
            <w:vAlign w:val="center"/>
          </w:tcPr>
          <w:p w14:paraId="4E53B4A7" w14:textId="77777777" w:rsidR="00765320" w:rsidRDefault="00765320">
            <w:pPr>
              <w:jc w:val="center"/>
              <w:rPr>
                <w:rFonts w:ascii="宋体" w:hAnsi="宋体" w:cs="宋体"/>
                <w:color w:val="000000"/>
                <w:sz w:val="22"/>
              </w:rPr>
            </w:pPr>
          </w:p>
        </w:tc>
      </w:tr>
      <w:tr w:rsidR="00765320" w14:paraId="030CC46A" w14:textId="77777777">
        <w:trPr>
          <w:trHeight w:val="461"/>
        </w:trPr>
        <w:tc>
          <w:tcPr>
            <w:tcW w:w="1313" w:type="dxa"/>
            <w:gridSpan w:val="3"/>
            <w:tcBorders>
              <w:top w:val="single" w:sz="4" w:space="0" w:color="000000"/>
              <w:left w:val="single" w:sz="4" w:space="0" w:color="000000"/>
              <w:bottom w:val="single" w:sz="4" w:space="0" w:color="000000"/>
              <w:right w:val="single" w:sz="4" w:space="0" w:color="000000"/>
            </w:tcBorders>
            <w:vAlign w:val="center"/>
          </w:tcPr>
          <w:p w14:paraId="2D5A90F0"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结构类型</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67706A8" w14:textId="77777777" w:rsidR="00765320" w:rsidRDefault="00765320">
            <w:pPr>
              <w:jc w:val="center"/>
              <w:rPr>
                <w:rFonts w:ascii="宋体" w:hAnsi="宋体" w:cs="宋体"/>
                <w:color w:val="000000"/>
                <w:sz w:val="22"/>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F4708BD"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开工日期</w:t>
            </w:r>
          </w:p>
        </w:tc>
        <w:tc>
          <w:tcPr>
            <w:tcW w:w="1559" w:type="dxa"/>
            <w:tcBorders>
              <w:top w:val="single" w:sz="4" w:space="0" w:color="000000"/>
              <w:left w:val="single" w:sz="4" w:space="0" w:color="000000"/>
              <w:bottom w:val="single" w:sz="4" w:space="0" w:color="000000"/>
              <w:right w:val="single" w:sz="4" w:space="0" w:color="000000"/>
            </w:tcBorders>
            <w:vAlign w:val="center"/>
          </w:tcPr>
          <w:p w14:paraId="03270CDC" w14:textId="77777777" w:rsidR="00765320" w:rsidRDefault="00765320">
            <w:pPr>
              <w:jc w:val="center"/>
              <w:rPr>
                <w:rFonts w:ascii="宋体" w:hAnsi="宋体" w:cs="宋体"/>
                <w:color w:val="000000"/>
                <w:sz w:val="22"/>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C25115E"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完工日期</w:t>
            </w:r>
          </w:p>
        </w:tc>
        <w:tc>
          <w:tcPr>
            <w:tcW w:w="1614" w:type="dxa"/>
            <w:tcBorders>
              <w:top w:val="single" w:sz="4" w:space="0" w:color="000000"/>
              <w:left w:val="single" w:sz="4" w:space="0" w:color="000000"/>
              <w:bottom w:val="single" w:sz="4" w:space="0" w:color="000000"/>
              <w:right w:val="single" w:sz="4" w:space="0" w:color="000000"/>
            </w:tcBorders>
            <w:vAlign w:val="center"/>
          </w:tcPr>
          <w:p w14:paraId="0517F488" w14:textId="77777777" w:rsidR="00765320" w:rsidRDefault="00765320">
            <w:pPr>
              <w:jc w:val="center"/>
              <w:rPr>
                <w:rFonts w:ascii="宋体" w:hAnsi="宋体" w:cs="宋体"/>
                <w:color w:val="000000"/>
                <w:sz w:val="22"/>
              </w:rPr>
            </w:pPr>
          </w:p>
        </w:tc>
      </w:tr>
      <w:tr w:rsidR="00765320" w14:paraId="7BA23439" w14:textId="77777777">
        <w:trPr>
          <w:trHeight w:val="2365"/>
        </w:trPr>
        <w:tc>
          <w:tcPr>
            <w:tcW w:w="650" w:type="dxa"/>
            <w:tcBorders>
              <w:top w:val="single" w:sz="4" w:space="0" w:color="000000"/>
              <w:left w:val="single" w:sz="4" w:space="0" w:color="000000"/>
              <w:bottom w:val="nil"/>
              <w:right w:val="single" w:sz="4" w:space="0" w:color="000000"/>
            </w:tcBorders>
            <w:vAlign w:val="center"/>
          </w:tcPr>
          <w:p w14:paraId="1BD7D7E0" w14:textId="77777777" w:rsidR="00765320" w:rsidRDefault="009C29DC">
            <w:pPr>
              <w:widowControl/>
              <w:jc w:val="left"/>
              <w:textAlignment w:val="center"/>
              <w:rPr>
                <w:rFonts w:ascii="宋体" w:hAnsi="宋体" w:cs="宋体"/>
                <w:b/>
                <w:bCs/>
                <w:color w:val="000000"/>
                <w:szCs w:val="24"/>
              </w:rPr>
            </w:pPr>
            <w:r>
              <w:rPr>
                <w:rFonts w:ascii="宋体" w:hAnsi="宋体" w:cs="宋体" w:hint="eastAsia"/>
                <w:b/>
                <w:bCs/>
                <w:color w:val="000000"/>
                <w:kern w:val="0"/>
                <w:szCs w:val="24"/>
                <w:lang w:bidi="ar"/>
              </w:rPr>
              <w:t>验收项目</w:t>
            </w:r>
          </w:p>
        </w:tc>
        <w:tc>
          <w:tcPr>
            <w:tcW w:w="8089" w:type="dxa"/>
            <w:gridSpan w:val="12"/>
            <w:tcBorders>
              <w:top w:val="single" w:sz="4" w:space="0" w:color="000000"/>
              <w:left w:val="nil"/>
              <w:bottom w:val="nil"/>
              <w:right w:val="single" w:sz="4" w:space="0" w:color="000000"/>
            </w:tcBorders>
            <w:vAlign w:val="center"/>
          </w:tcPr>
          <w:p w14:paraId="4281763F" w14:textId="77777777" w:rsidR="00765320" w:rsidRDefault="009C29DC">
            <w:pPr>
              <w:widowControl/>
              <w:jc w:val="center"/>
              <w:textAlignment w:val="center"/>
              <w:rPr>
                <w:rFonts w:ascii="宋体" w:hAnsi="宋体" w:cs="宋体"/>
                <w:color w:val="FF0000"/>
                <w:szCs w:val="24"/>
              </w:rPr>
            </w:pPr>
            <w:r>
              <w:rPr>
                <w:rFonts w:ascii="宋体" w:hAnsi="宋体" w:cs="宋体" w:hint="eastAsia"/>
                <w:color w:val="FF0000"/>
                <w:kern w:val="0"/>
                <w:szCs w:val="24"/>
                <w:lang w:bidi="ar"/>
              </w:rPr>
              <w:t>施工前屋顶情况描述</w:t>
            </w:r>
            <w:r>
              <w:rPr>
                <w:rFonts w:ascii="宋体" w:hAnsi="宋体" w:cs="宋体" w:hint="eastAsia"/>
                <w:color w:val="FF0000"/>
                <w:kern w:val="0"/>
                <w:szCs w:val="24"/>
                <w:lang w:bidi="ar"/>
              </w:rPr>
              <w:br/>
              <w:t>施工后屋顶情况描述</w:t>
            </w:r>
          </w:p>
        </w:tc>
      </w:tr>
      <w:tr w:rsidR="00765320" w14:paraId="2AE2630C" w14:textId="77777777">
        <w:trPr>
          <w:trHeight w:val="884"/>
        </w:trPr>
        <w:tc>
          <w:tcPr>
            <w:tcW w:w="2022" w:type="dxa"/>
            <w:gridSpan w:val="4"/>
            <w:tcBorders>
              <w:top w:val="single" w:sz="4" w:space="0" w:color="000000"/>
              <w:left w:val="single" w:sz="4" w:space="0" w:color="000000"/>
              <w:bottom w:val="single" w:sz="4" w:space="0" w:color="000000"/>
              <w:right w:val="single" w:sz="4" w:space="0" w:color="000000"/>
            </w:tcBorders>
            <w:vAlign w:val="center"/>
          </w:tcPr>
          <w:p w14:paraId="18BA756E"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 xml:space="preserve">综合验收结论 </w:t>
            </w:r>
            <w:r>
              <w:rPr>
                <w:rFonts w:ascii="宋体" w:hAnsi="宋体" w:cs="宋体" w:hint="eastAsia"/>
                <w:b/>
                <w:bCs/>
                <w:color w:val="000000"/>
                <w:kern w:val="0"/>
                <w:sz w:val="22"/>
                <w:lang w:bidi="ar"/>
              </w:rPr>
              <w:br/>
              <w:t>(建设单位填写)</w:t>
            </w:r>
          </w:p>
        </w:tc>
        <w:tc>
          <w:tcPr>
            <w:tcW w:w="6717" w:type="dxa"/>
            <w:gridSpan w:val="9"/>
            <w:tcBorders>
              <w:top w:val="single" w:sz="4" w:space="0" w:color="000000"/>
              <w:left w:val="nil"/>
              <w:bottom w:val="single" w:sz="4" w:space="0" w:color="000000"/>
              <w:right w:val="single" w:sz="4" w:space="0" w:color="000000"/>
            </w:tcBorders>
            <w:vAlign w:val="center"/>
          </w:tcPr>
          <w:p w14:paraId="4437C737" w14:textId="77777777" w:rsidR="00765320" w:rsidRDefault="009C29DC">
            <w:pPr>
              <w:widowControl/>
              <w:jc w:val="center"/>
              <w:textAlignment w:val="center"/>
              <w:rPr>
                <w:rFonts w:ascii="宋体" w:hAnsi="宋体" w:cs="宋体"/>
                <w:color w:val="FF0000"/>
                <w:sz w:val="22"/>
              </w:rPr>
            </w:pPr>
            <w:r>
              <w:rPr>
                <w:rFonts w:ascii="宋体" w:hAnsi="宋体" w:cs="宋体" w:hint="eastAsia"/>
                <w:color w:val="FF0000"/>
                <w:kern w:val="0"/>
                <w:sz w:val="22"/>
                <w:lang w:bidi="ar"/>
              </w:rPr>
              <w:t>经对本工程施工屋顶验收，施工后未对屋顶结构及防水造成不良影响，不影响屋顶的正常使用寿命，施工屋顶验收合格。</w:t>
            </w:r>
          </w:p>
        </w:tc>
      </w:tr>
      <w:tr w:rsidR="00765320" w14:paraId="27727224" w14:textId="77777777">
        <w:trPr>
          <w:trHeight w:val="480"/>
        </w:trPr>
        <w:tc>
          <w:tcPr>
            <w:tcW w:w="897" w:type="dxa"/>
            <w:gridSpan w:val="2"/>
            <w:vMerge w:val="restart"/>
            <w:tcBorders>
              <w:top w:val="nil"/>
              <w:left w:val="single" w:sz="4" w:space="0" w:color="000000"/>
              <w:bottom w:val="single" w:sz="4" w:space="0" w:color="000000"/>
              <w:right w:val="single" w:sz="4" w:space="0" w:color="000000"/>
            </w:tcBorders>
            <w:vAlign w:val="center"/>
          </w:tcPr>
          <w:p w14:paraId="49FE8393"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 xml:space="preserve">参 </w:t>
            </w:r>
            <w:r>
              <w:rPr>
                <w:rFonts w:ascii="宋体" w:hAnsi="宋体" w:cs="宋体" w:hint="eastAsia"/>
                <w:b/>
                <w:bCs/>
                <w:color w:val="000000"/>
                <w:kern w:val="0"/>
                <w:sz w:val="22"/>
                <w:lang w:bidi="ar"/>
              </w:rPr>
              <w:br/>
              <w:t xml:space="preserve">加 </w:t>
            </w:r>
            <w:r>
              <w:rPr>
                <w:rFonts w:ascii="宋体" w:hAnsi="宋体" w:cs="宋体" w:hint="eastAsia"/>
                <w:b/>
                <w:bCs/>
                <w:color w:val="000000"/>
                <w:kern w:val="0"/>
                <w:sz w:val="22"/>
                <w:lang w:bidi="ar"/>
              </w:rPr>
              <w:br/>
              <w:t xml:space="preserve">验 </w:t>
            </w:r>
            <w:r>
              <w:rPr>
                <w:rFonts w:ascii="宋体" w:hAnsi="宋体" w:cs="宋体" w:hint="eastAsia"/>
                <w:b/>
                <w:bCs/>
                <w:color w:val="000000"/>
                <w:kern w:val="0"/>
                <w:sz w:val="22"/>
                <w:lang w:bidi="ar"/>
              </w:rPr>
              <w:br/>
              <w:t xml:space="preserve">收 </w:t>
            </w:r>
            <w:r>
              <w:rPr>
                <w:rFonts w:ascii="宋体" w:hAnsi="宋体" w:cs="宋体" w:hint="eastAsia"/>
                <w:b/>
                <w:bCs/>
                <w:color w:val="000000"/>
                <w:kern w:val="0"/>
                <w:sz w:val="22"/>
                <w:lang w:bidi="ar"/>
              </w:rPr>
              <w:br/>
              <w:t xml:space="preserve">单 </w:t>
            </w:r>
            <w:r>
              <w:rPr>
                <w:rFonts w:ascii="宋体" w:hAnsi="宋体" w:cs="宋体" w:hint="eastAsia"/>
                <w:b/>
                <w:bCs/>
                <w:color w:val="000000"/>
                <w:kern w:val="0"/>
                <w:sz w:val="22"/>
                <w:lang w:bidi="ar"/>
              </w:rPr>
              <w:br/>
              <w:t>位</w:t>
            </w:r>
          </w:p>
        </w:tc>
        <w:tc>
          <w:tcPr>
            <w:tcW w:w="2542" w:type="dxa"/>
            <w:gridSpan w:val="5"/>
            <w:vMerge w:val="restart"/>
            <w:tcBorders>
              <w:top w:val="single" w:sz="4" w:space="0" w:color="000000"/>
              <w:left w:val="single" w:sz="4" w:space="0" w:color="000000"/>
              <w:bottom w:val="single" w:sz="4" w:space="0" w:color="000000"/>
              <w:right w:val="single" w:sz="4" w:space="0" w:color="000000"/>
            </w:tcBorders>
            <w:vAlign w:val="center"/>
          </w:tcPr>
          <w:p w14:paraId="440A6B6E"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产权单位</w:t>
            </w:r>
            <w:r>
              <w:rPr>
                <w:rFonts w:ascii="宋体" w:hAnsi="宋体" w:cs="宋体" w:hint="eastAsia"/>
                <w:b/>
                <w:bCs/>
                <w:color w:val="000000"/>
                <w:kern w:val="0"/>
                <w:sz w:val="22"/>
                <w:lang w:bidi="ar"/>
              </w:rPr>
              <w:br/>
              <w:t>(公章)</w:t>
            </w:r>
          </w:p>
        </w:tc>
        <w:tc>
          <w:tcPr>
            <w:tcW w:w="2552" w:type="dxa"/>
            <w:gridSpan w:val="3"/>
            <w:vMerge w:val="restart"/>
            <w:tcBorders>
              <w:top w:val="single" w:sz="4" w:space="0" w:color="000000"/>
              <w:left w:val="nil"/>
              <w:bottom w:val="single" w:sz="4" w:space="0" w:color="000000"/>
              <w:right w:val="single" w:sz="4" w:space="0" w:color="000000"/>
            </w:tcBorders>
            <w:vAlign w:val="center"/>
          </w:tcPr>
          <w:p w14:paraId="5EC82A4F"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管理单位</w:t>
            </w:r>
            <w:r>
              <w:rPr>
                <w:rFonts w:ascii="宋体" w:hAnsi="宋体" w:cs="宋体" w:hint="eastAsia"/>
                <w:b/>
                <w:bCs/>
                <w:color w:val="000000"/>
                <w:kern w:val="0"/>
                <w:sz w:val="22"/>
                <w:lang w:bidi="ar"/>
              </w:rPr>
              <w:br/>
              <w:t>（公章）</w:t>
            </w:r>
          </w:p>
        </w:tc>
        <w:tc>
          <w:tcPr>
            <w:tcW w:w="274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00C0040"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施工单位</w:t>
            </w:r>
            <w:r>
              <w:rPr>
                <w:rFonts w:ascii="宋体" w:hAnsi="宋体" w:cs="宋体" w:hint="eastAsia"/>
                <w:b/>
                <w:bCs/>
                <w:color w:val="000000"/>
                <w:kern w:val="0"/>
                <w:sz w:val="22"/>
                <w:lang w:bidi="ar"/>
              </w:rPr>
              <w:br/>
              <w:t>（公章）</w:t>
            </w:r>
          </w:p>
        </w:tc>
      </w:tr>
      <w:tr w:rsidR="00765320" w14:paraId="05DB9E08" w14:textId="77777777">
        <w:trPr>
          <w:trHeight w:val="480"/>
        </w:trPr>
        <w:tc>
          <w:tcPr>
            <w:tcW w:w="897" w:type="dxa"/>
            <w:gridSpan w:val="2"/>
            <w:vMerge/>
            <w:tcBorders>
              <w:top w:val="nil"/>
              <w:left w:val="single" w:sz="4" w:space="0" w:color="000000"/>
              <w:bottom w:val="single" w:sz="4" w:space="0" w:color="000000"/>
              <w:right w:val="single" w:sz="4" w:space="0" w:color="000000"/>
            </w:tcBorders>
            <w:vAlign w:val="center"/>
          </w:tcPr>
          <w:p w14:paraId="6C918F37" w14:textId="77777777" w:rsidR="00765320" w:rsidRDefault="00765320">
            <w:pPr>
              <w:jc w:val="center"/>
              <w:rPr>
                <w:rFonts w:ascii="宋体" w:hAnsi="宋体" w:cs="宋体"/>
                <w:b/>
                <w:bCs/>
                <w:color w:val="000000"/>
                <w:sz w:val="22"/>
              </w:rPr>
            </w:pPr>
          </w:p>
        </w:tc>
        <w:tc>
          <w:tcPr>
            <w:tcW w:w="2542" w:type="dxa"/>
            <w:gridSpan w:val="5"/>
            <w:vMerge/>
            <w:tcBorders>
              <w:top w:val="single" w:sz="4" w:space="0" w:color="000000"/>
              <w:left w:val="single" w:sz="4" w:space="0" w:color="000000"/>
              <w:bottom w:val="single" w:sz="4" w:space="0" w:color="000000"/>
              <w:right w:val="single" w:sz="4" w:space="0" w:color="000000"/>
            </w:tcBorders>
            <w:vAlign w:val="center"/>
          </w:tcPr>
          <w:p w14:paraId="27301D67" w14:textId="77777777" w:rsidR="00765320" w:rsidRDefault="00765320">
            <w:pPr>
              <w:jc w:val="center"/>
              <w:rPr>
                <w:rFonts w:ascii="宋体" w:hAnsi="宋体" w:cs="宋体"/>
                <w:b/>
                <w:bCs/>
                <w:color w:val="000000"/>
                <w:sz w:val="22"/>
              </w:rPr>
            </w:pPr>
          </w:p>
        </w:tc>
        <w:tc>
          <w:tcPr>
            <w:tcW w:w="2552" w:type="dxa"/>
            <w:gridSpan w:val="3"/>
            <w:vMerge/>
            <w:tcBorders>
              <w:top w:val="single" w:sz="4" w:space="0" w:color="000000"/>
              <w:left w:val="nil"/>
              <w:bottom w:val="single" w:sz="4" w:space="0" w:color="000000"/>
              <w:right w:val="single" w:sz="4" w:space="0" w:color="000000"/>
            </w:tcBorders>
            <w:vAlign w:val="center"/>
          </w:tcPr>
          <w:p w14:paraId="7BE4CBF6" w14:textId="77777777" w:rsidR="00765320" w:rsidRDefault="00765320">
            <w:pPr>
              <w:jc w:val="center"/>
              <w:rPr>
                <w:rFonts w:ascii="宋体" w:hAnsi="宋体" w:cs="宋体"/>
                <w:b/>
                <w:bCs/>
                <w:color w:val="000000"/>
                <w:sz w:val="22"/>
              </w:rPr>
            </w:pPr>
          </w:p>
        </w:tc>
        <w:tc>
          <w:tcPr>
            <w:tcW w:w="2748" w:type="dxa"/>
            <w:gridSpan w:val="3"/>
            <w:vMerge/>
            <w:tcBorders>
              <w:top w:val="single" w:sz="4" w:space="0" w:color="000000"/>
              <w:left w:val="single" w:sz="4" w:space="0" w:color="000000"/>
              <w:bottom w:val="single" w:sz="4" w:space="0" w:color="000000"/>
              <w:right w:val="single" w:sz="4" w:space="0" w:color="000000"/>
            </w:tcBorders>
            <w:vAlign w:val="center"/>
          </w:tcPr>
          <w:p w14:paraId="13718A84" w14:textId="77777777" w:rsidR="00765320" w:rsidRDefault="00765320">
            <w:pPr>
              <w:jc w:val="center"/>
              <w:rPr>
                <w:rFonts w:ascii="宋体" w:hAnsi="宋体" w:cs="宋体"/>
                <w:b/>
                <w:bCs/>
                <w:color w:val="000000"/>
                <w:sz w:val="22"/>
              </w:rPr>
            </w:pPr>
          </w:p>
        </w:tc>
      </w:tr>
      <w:tr w:rsidR="00765320" w14:paraId="433F9318" w14:textId="77777777">
        <w:trPr>
          <w:trHeight w:val="764"/>
        </w:trPr>
        <w:tc>
          <w:tcPr>
            <w:tcW w:w="897" w:type="dxa"/>
            <w:gridSpan w:val="2"/>
            <w:vMerge/>
            <w:tcBorders>
              <w:top w:val="nil"/>
              <w:left w:val="single" w:sz="4" w:space="0" w:color="000000"/>
              <w:bottom w:val="single" w:sz="4" w:space="0" w:color="000000"/>
              <w:right w:val="single" w:sz="4" w:space="0" w:color="000000"/>
            </w:tcBorders>
            <w:vAlign w:val="center"/>
          </w:tcPr>
          <w:p w14:paraId="554A5599" w14:textId="77777777" w:rsidR="00765320" w:rsidRDefault="00765320">
            <w:pPr>
              <w:jc w:val="center"/>
              <w:rPr>
                <w:rFonts w:ascii="宋体" w:hAnsi="宋体" w:cs="宋体"/>
                <w:b/>
                <w:bCs/>
                <w:color w:val="000000"/>
                <w:sz w:val="22"/>
              </w:rPr>
            </w:pPr>
          </w:p>
        </w:tc>
        <w:tc>
          <w:tcPr>
            <w:tcW w:w="2542" w:type="dxa"/>
            <w:gridSpan w:val="5"/>
            <w:vMerge/>
            <w:tcBorders>
              <w:top w:val="single" w:sz="4" w:space="0" w:color="000000"/>
              <w:left w:val="single" w:sz="4" w:space="0" w:color="000000"/>
              <w:bottom w:val="single" w:sz="4" w:space="0" w:color="000000"/>
              <w:right w:val="single" w:sz="4" w:space="0" w:color="000000"/>
            </w:tcBorders>
            <w:vAlign w:val="center"/>
          </w:tcPr>
          <w:p w14:paraId="1FC2AD5E" w14:textId="77777777" w:rsidR="00765320" w:rsidRDefault="00765320">
            <w:pPr>
              <w:jc w:val="center"/>
              <w:rPr>
                <w:rFonts w:ascii="宋体" w:hAnsi="宋体" w:cs="宋体"/>
                <w:b/>
                <w:bCs/>
                <w:color w:val="000000"/>
                <w:sz w:val="22"/>
              </w:rPr>
            </w:pPr>
          </w:p>
        </w:tc>
        <w:tc>
          <w:tcPr>
            <w:tcW w:w="2552" w:type="dxa"/>
            <w:gridSpan w:val="3"/>
            <w:vMerge/>
            <w:tcBorders>
              <w:top w:val="single" w:sz="4" w:space="0" w:color="000000"/>
              <w:left w:val="nil"/>
              <w:bottom w:val="single" w:sz="4" w:space="0" w:color="000000"/>
              <w:right w:val="single" w:sz="4" w:space="0" w:color="000000"/>
            </w:tcBorders>
            <w:vAlign w:val="center"/>
          </w:tcPr>
          <w:p w14:paraId="0A81C060" w14:textId="77777777" w:rsidR="00765320" w:rsidRDefault="00765320">
            <w:pPr>
              <w:jc w:val="center"/>
              <w:rPr>
                <w:rFonts w:ascii="宋体" w:hAnsi="宋体" w:cs="宋体"/>
                <w:b/>
                <w:bCs/>
                <w:color w:val="000000"/>
                <w:sz w:val="22"/>
              </w:rPr>
            </w:pPr>
          </w:p>
        </w:tc>
        <w:tc>
          <w:tcPr>
            <w:tcW w:w="2748" w:type="dxa"/>
            <w:gridSpan w:val="3"/>
            <w:vMerge/>
            <w:tcBorders>
              <w:top w:val="single" w:sz="4" w:space="0" w:color="000000"/>
              <w:left w:val="single" w:sz="4" w:space="0" w:color="000000"/>
              <w:bottom w:val="single" w:sz="4" w:space="0" w:color="000000"/>
              <w:right w:val="single" w:sz="4" w:space="0" w:color="000000"/>
            </w:tcBorders>
            <w:vAlign w:val="center"/>
          </w:tcPr>
          <w:p w14:paraId="2EBDD275" w14:textId="77777777" w:rsidR="00765320" w:rsidRDefault="00765320">
            <w:pPr>
              <w:jc w:val="center"/>
              <w:rPr>
                <w:rFonts w:ascii="宋体" w:hAnsi="宋体" w:cs="宋体"/>
                <w:b/>
                <w:bCs/>
                <w:color w:val="000000"/>
                <w:sz w:val="22"/>
              </w:rPr>
            </w:pPr>
          </w:p>
        </w:tc>
      </w:tr>
      <w:tr w:rsidR="00765320" w14:paraId="0F110F02" w14:textId="77777777">
        <w:trPr>
          <w:trHeight w:val="484"/>
        </w:trPr>
        <w:tc>
          <w:tcPr>
            <w:tcW w:w="897" w:type="dxa"/>
            <w:gridSpan w:val="2"/>
            <w:vMerge/>
            <w:tcBorders>
              <w:top w:val="nil"/>
              <w:left w:val="single" w:sz="4" w:space="0" w:color="000000"/>
              <w:bottom w:val="single" w:sz="4" w:space="0" w:color="000000"/>
              <w:right w:val="single" w:sz="4" w:space="0" w:color="000000"/>
            </w:tcBorders>
            <w:vAlign w:val="center"/>
          </w:tcPr>
          <w:p w14:paraId="78FAC938" w14:textId="77777777" w:rsidR="00765320" w:rsidRDefault="00765320">
            <w:pPr>
              <w:jc w:val="center"/>
              <w:rPr>
                <w:rFonts w:ascii="宋体" w:hAnsi="宋体" w:cs="宋体"/>
                <w:b/>
                <w:bCs/>
                <w:color w:val="000000"/>
                <w:sz w:val="22"/>
              </w:rPr>
            </w:pPr>
          </w:p>
        </w:tc>
        <w:tc>
          <w:tcPr>
            <w:tcW w:w="2542" w:type="dxa"/>
            <w:gridSpan w:val="5"/>
            <w:vMerge w:val="restart"/>
            <w:tcBorders>
              <w:top w:val="single" w:sz="4" w:space="0" w:color="000000"/>
              <w:left w:val="single" w:sz="4" w:space="0" w:color="000000"/>
              <w:bottom w:val="single" w:sz="4" w:space="0" w:color="000000"/>
              <w:right w:val="single" w:sz="4" w:space="0" w:color="000000"/>
            </w:tcBorders>
          </w:tcPr>
          <w:p w14:paraId="480670D0" w14:textId="77777777" w:rsidR="00765320" w:rsidRDefault="009C29DC">
            <w:pPr>
              <w:widowControl/>
              <w:jc w:val="center"/>
              <w:textAlignment w:val="top"/>
              <w:rPr>
                <w:rFonts w:ascii="宋体" w:hAnsi="宋体" w:cs="宋体"/>
                <w:b/>
                <w:bCs/>
                <w:color w:val="000000"/>
                <w:sz w:val="22"/>
              </w:rPr>
            </w:pPr>
            <w:r>
              <w:rPr>
                <w:rFonts w:ascii="宋体" w:hAnsi="宋体" w:cs="宋体" w:hint="eastAsia"/>
                <w:b/>
                <w:bCs/>
                <w:color w:val="000000"/>
                <w:kern w:val="0"/>
                <w:sz w:val="22"/>
                <w:lang w:bidi="ar"/>
              </w:rPr>
              <w:t>单位（项目）</w:t>
            </w:r>
            <w:r>
              <w:rPr>
                <w:rFonts w:ascii="宋体" w:hAnsi="宋体" w:cs="宋体" w:hint="eastAsia"/>
                <w:b/>
                <w:bCs/>
                <w:color w:val="000000"/>
                <w:kern w:val="0"/>
                <w:sz w:val="22"/>
                <w:lang w:bidi="ar"/>
              </w:rPr>
              <w:br/>
              <w:t>负责人（签字）：</w:t>
            </w:r>
          </w:p>
        </w:tc>
        <w:tc>
          <w:tcPr>
            <w:tcW w:w="2552" w:type="dxa"/>
            <w:gridSpan w:val="3"/>
            <w:vMerge w:val="restart"/>
            <w:tcBorders>
              <w:top w:val="nil"/>
              <w:left w:val="nil"/>
              <w:bottom w:val="nil"/>
              <w:right w:val="single" w:sz="4" w:space="0" w:color="000000"/>
            </w:tcBorders>
          </w:tcPr>
          <w:p w14:paraId="3A22C4FD" w14:textId="77777777" w:rsidR="00765320" w:rsidRDefault="009C29DC">
            <w:pPr>
              <w:widowControl/>
              <w:jc w:val="center"/>
              <w:textAlignment w:val="top"/>
              <w:rPr>
                <w:rFonts w:ascii="宋体" w:hAnsi="宋体" w:cs="宋体"/>
                <w:b/>
                <w:bCs/>
                <w:color w:val="000000"/>
                <w:sz w:val="22"/>
              </w:rPr>
            </w:pPr>
            <w:r>
              <w:rPr>
                <w:rFonts w:ascii="宋体" w:hAnsi="宋体" w:cs="宋体" w:hint="eastAsia"/>
                <w:b/>
                <w:bCs/>
                <w:color w:val="000000"/>
                <w:kern w:val="0"/>
                <w:sz w:val="22"/>
                <w:lang w:bidi="ar"/>
              </w:rPr>
              <w:t>单位（项目）</w:t>
            </w:r>
            <w:r>
              <w:rPr>
                <w:rFonts w:ascii="宋体" w:hAnsi="宋体" w:cs="宋体" w:hint="eastAsia"/>
                <w:b/>
                <w:bCs/>
                <w:color w:val="000000"/>
                <w:kern w:val="0"/>
                <w:sz w:val="22"/>
                <w:lang w:bidi="ar"/>
              </w:rPr>
              <w:br/>
              <w:t>负责人（签字）：</w:t>
            </w:r>
          </w:p>
        </w:tc>
        <w:tc>
          <w:tcPr>
            <w:tcW w:w="2748" w:type="dxa"/>
            <w:gridSpan w:val="3"/>
            <w:vMerge w:val="restart"/>
            <w:tcBorders>
              <w:top w:val="nil"/>
              <w:left w:val="single" w:sz="4" w:space="0" w:color="000000"/>
              <w:bottom w:val="nil"/>
              <w:right w:val="single" w:sz="4" w:space="0" w:color="000000"/>
            </w:tcBorders>
          </w:tcPr>
          <w:p w14:paraId="62EBE730" w14:textId="77777777" w:rsidR="00765320" w:rsidRDefault="009C29DC">
            <w:pPr>
              <w:widowControl/>
              <w:jc w:val="center"/>
              <w:textAlignment w:val="top"/>
              <w:rPr>
                <w:rFonts w:ascii="宋体" w:hAnsi="宋体" w:cs="宋体"/>
                <w:b/>
                <w:bCs/>
                <w:color w:val="000000"/>
                <w:sz w:val="22"/>
              </w:rPr>
            </w:pPr>
            <w:r>
              <w:rPr>
                <w:rFonts w:ascii="宋体" w:hAnsi="宋体" w:cs="宋体" w:hint="eastAsia"/>
                <w:b/>
                <w:bCs/>
                <w:color w:val="000000"/>
                <w:kern w:val="0"/>
                <w:sz w:val="22"/>
                <w:lang w:bidi="ar"/>
              </w:rPr>
              <w:t>单位负责人（）：</w:t>
            </w:r>
            <w:r>
              <w:rPr>
                <w:rFonts w:ascii="宋体" w:hAnsi="宋体" w:cs="宋体" w:hint="eastAsia"/>
                <w:b/>
                <w:bCs/>
                <w:color w:val="000000"/>
                <w:kern w:val="0"/>
                <w:sz w:val="22"/>
                <w:lang w:bidi="ar"/>
              </w:rPr>
              <w:br/>
              <w:t>（或项目经理）</w:t>
            </w:r>
          </w:p>
        </w:tc>
      </w:tr>
      <w:tr w:rsidR="00765320" w14:paraId="040617AE" w14:textId="77777777">
        <w:trPr>
          <w:trHeight w:val="480"/>
        </w:trPr>
        <w:tc>
          <w:tcPr>
            <w:tcW w:w="897" w:type="dxa"/>
            <w:gridSpan w:val="2"/>
            <w:vMerge/>
            <w:tcBorders>
              <w:top w:val="nil"/>
              <w:left w:val="single" w:sz="4" w:space="0" w:color="000000"/>
              <w:bottom w:val="single" w:sz="4" w:space="0" w:color="000000"/>
              <w:right w:val="single" w:sz="4" w:space="0" w:color="000000"/>
            </w:tcBorders>
            <w:vAlign w:val="center"/>
          </w:tcPr>
          <w:p w14:paraId="1C7968CA" w14:textId="77777777" w:rsidR="00765320" w:rsidRDefault="00765320">
            <w:pPr>
              <w:jc w:val="center"/>
              <w:rPr>
                <w:rFonts w:ascii="宋体" w:hAnsi="宋体" w:cs="宋体"/>
                <w:b/>
                <w:bCs/>
                <w:color w:val="000000"/>
                <w:sz w:val="22"/>
              </w:rPr>
            </w:pPr>
          </w:p>
        </w:tc>
        <w:tc>
          <w:tcPr>
            <w:tcW w:w="2542" w:type="dxa"/>
            <w:gridSpan w:val="5"/>
            <w:vMerge/>
            <w:tcBorders>
              <w:top w:val="single" w:sz="4" w:space="0" w:color="000000"/>
              <w:left w:val="single" w:sz="4" w:space="0" w:color="000000"/>
              <w:bottom w:val="single" w:sz="4" w:space="0" w:color="000000"/>
              <w:right w:val="single" w:sz="4" w:space="0" w:color="000000"/>
            </w:tcBorders>
          </w:tcPr>
          <w:p w14:paraId="78B5D589" w14:textId="77777777" w:rsidR="00765320" w:rsidRDefault="00765320">
            <w:pPr>
              <w:jc w:val="center"/>
              <w:rPr>
                <w:rFonts w:ascii="宋体" w:hAnsi="宋体" w:cs="宋体"/>
                <w:b/>
                <w:bCs/>
                <w:color w:val="000000"/>
                <w:sz w:val="22"/>
              </w:rPr>
            </w:pPr>
          </w:p>
        </w:tc>
        <w:tc>
          <w:tcPr>
            <w:tcW w:w="2552" w:type="dxa"/>
            <w:gridSpan w:val="3"/>
            <w:vMerge/>
            <w:tcBorders>
              <w:top w:val="nil"/>
              <w:left w:val="nil"/>
              <w:bottom w:val="nil"/>
              <w:right w:val="single" w:sz="4" w:space="0" w:color="000000"/>
            </w:tcBorders>
          </w:tcPr>
          <w:p w14:paraId="72CDE5E6" w14:textId="77777777" w:rsidR="00765320" w:rsidRDefault="00765320">
            <w:pPr>
              <w:jc w:val="center"/>
              <w:rPr>
                <w:rFonts w:ascii="宋体" w:hAnsi="宋体" w:cs="宋体"/>
                <w:b/>
                <w:bCs/>
                <w:color w:val="000000"/>
                <w:sz w:val="22"/>
              </w:rPr>
            </w:pPr>
          </w:p>
        </w:tc>
        <w:tc>
          <w:tcPr>
            <w:tcW w:w="2748" w:type="dxa"/>
            <w:gridSpan w:val="3"/>
            <w:vMerge/>
            <w:tcBorders>
              <w:top w:val="nil"/>
              <w:left w:val="single" w:sz="4" w:space="0" w:color="000000"/>
              <w:bottom w:val="nil"/>
              <w:right w:val="single" w:sz="4" w:space="0" w:color="000000"/>
            </w:tcBorders>
          </w:tcPr>
          <w:p w14:paraId="5FF98F94" w14:textId="77777777" w:rsidR="00765320" w:rsidRDefault="00765320">
            <w:pPr>
              <w:jc w:val="center"/>
              <w:rPr>
                <w:rFonts w:ascii="宋体" w:hAnsi="宋体" w:cs="宋体"/>
                <w:b/>
                <w:bCs/>
                <w:color w:val="000000"/>
                <w:sz w:val="22"/>
              </w:rPr>
            </w:pPr>
          </w:p>
        </w:tc>
      </w:tr>
      <w:tr w:rsidR="00765320" w14:paraId="548C9C17" w14:textId="77777777">
        <w:trPr>
          <w:trHeight w:val="480"/>
        </w:trPr>
        <w:tc>
          <w:tcPr>
            <w:tcW w:w="897" w:type="dxa"/>
            <w:gridSpan w:val="2"/>
            <w:vMerge/>
            <w:tcBorders>
              <w:top w:val="nil"/>
              <w:left w:val="single" w:sz="4" w:space="0" w:color="000000"/>
              <w:bottom w:val="single" w:sz="4" w:space="0" w:color="000000"/>
              <w:right w:val="single" w:sz="4" w:space="0" w:color="000000"/>
            </w:tcBorders>
            <w:vAlign w:val="center"/>
          </w:tcPr>
          <w:p w14:paraId="78C72BCD" w14:textId="77777777" w:rsidR="00765320" w:rsidRDefault="00765320">
            <w:pPr>
              <w:jc w:val="center"/>
              <w:rPr>
                <w:rFonts w:ascii="宋体" w:hAnsi="宋体" w:cs="宋体"/>
                <w:b/>
                <w:bCs/>
                <w:color w:val="000000"/>
                <w:sz w:val="22"/>
              </w:rPr>
            </w:pPr>
          </w:p>
        </w:tc>
        <w:tc>
          <w:tcPr>
            <w:tcW w:w="2542" w:type="dxa"/>
            <w:gridSpan w:val="5"/>
            <w:vMerge/>
            <w:tcBorders>
              <w:top w:val="single" w:sz="4" w:space="0" w:color="000000"/>
              <w:left w:val="single" w:sz="4" w:space="0" w:color="000000"/>
              <w:bottom w:val="single" w:sz="4" w:space="0" w:color="000000"/>
              <w:right w:val="single" w:sz="4" w:space="0" w:color="000000"/>
            </w:tcBorders>
          </w:tcPr>
          <w:p w14:paraId="0BE83D27" w14:textId="77777777" w:rsidR="00765320" w:rsidRDefault="00765320">
            <w:pPr>
              <w:jc w:val="center"/>
              <w:rPr>
                <w:rFonts w:ascii="宋体" w:hAnsi="宋体" w:cs="宋体"/>
                <w:b/>
                <w:bCs/>
                <w:color w:val="000000"/>
                <w:sz w:val="22"/>
              </w:rPr>
            </w:pPr>
          </w:p>
        </w:tc>
        <w:tc>
          <w:tcPr>
            <w:tcW w:w="2552" w:type="dxa"/>
            <w:gridSpan w:val="3"/>
            <w:vMerge/>
            <w:tcBorders>
              <w:top w:val="nil"/>
              <w:left w:val="nil"/>
              <w:bottom w:val="nil"/>
              <w:right w:val="single" w:sz="4" w:space="0" w:color="000000"/>
            </w:tcBorders>
          </w:tcPr>
          <w:p w14:paraId="677EC760" w14:textId="77777777" w:rsidR="00765320" w:rsidRDefault="00765320">
            <w:pPr>
              <w:jc w:val="center"/>
              <w:rPr>
                <w:rFonts w:ascii="宋体" w:hAnsi="宋体" w:cs="宋体"/>
                <w:b/>
                <w:bCs/>
                <w:color w:val="000000"/>
                <w:sz w:val="22"/>
              </w:rPr>
            </w:pPr>
          </w:p>
        </w:tc>
        <w:tc>
          <w:tcPr>
            <w:tcW w:w="2748" w:type="dxa"/>
            <w:gridSpan w:val="3"/>
            <w:vMerge/>
            <w:tcBorders>
              <w:top w:val="nil"/>
              <w:left w:val="single" w:sz="4" w:space="0" w:color="000000"/>
              <w:bottom w:val="nil"/>
              <w:right w:val="single" w:sz="4" w:space="0" w:color="000000"/>
            </w:tcBorders>
          </w:tcPr>
          <w:p w14:paraId="05B38F49" w14:textId="77777777" w:rsidR="00765320" w:rsidRDefault="00765320">
            <w:pPr>
              <w:jc w:val="center"/>
              <w:rPr>
                <w:rFonts w:ascii="宋体" w:hAnsi="宋体" w:cs="宋体"/>
                <w:b/>
                <w:bCs/>
                <w:color w:val="000000"/>
                <w:sz w:val="22"/>
              </w:rPr>
            </w:pPr>
          </w:p>
        </w:tc>
      </w:tr>
      <w:tr w:rsidR="00765320" w14:paraId="7DE2C8B7" w14:textId="77777777">
        <w:trPr>
          <w:trHeight w:val="480"/>
        </w:trPr>
        <w:tc>
          <w:tcPr>
            <w:tcW w:w="897" w:type="dxa"/>
            <w:gridSpan w:val="2"/>
            <w:vMerge/>
            <w:tcBorders>
              <w:top w:val="nil"/>
              <w:left w:val="single" w:sz="4" w:space="0" w:color="000000"/>
              <w:bottom w:val="single" w:sz="4" w:space="0" w:color="000000"/>
              <w:right w:val="single" w:sz="4" w:space="0" w:color="000000"/>
            </w:tcBorders>
            <w:vAlign w:val="center"/>
          </w:tcPr>
          <w:p w14:paraId="314CFD84" w14:textId="77777777" w:rsidR="00765320" w:rsidRDefault="00765320">
            <w:pPr>
              <w:jc w:val="center"/>
              <w:rPr>
                <w:rFonts w:ascii="宋体" w:hAnsi="宋体" w:cs="宋体"/>
                <w:b/>
                <w:bCs/>
                <w:color w:val="000000"/>
                <w:sz w:val="22"/>
              </w:rPr>
            </w:pPr>
          </w:p>
        </w:tc>
        <w:tc>
          <w:tcPr>
            <w:tcW w:w="2542" w:type="dxa"/>
            <w:gridSpan w:val="5"/>
            <w:vMerge/>
            <w:tcBorders>
              <w:top w:val="single" w:sz="4" w:space="0" w:color="000000"/>
              <w:left w:val="single" w:sz="4" w:space="0" w:color="000000"/>
              <w:bottom w:val="single" w:sz="4" w:space="0" w:color="000000"/>
              <w:right w:val="single" w:sz="4" w:space="0" w:color="000000"/>
            </w:tcBorders>
          </w:tcPr>
          <w:p w14:paraId="71A67EA7" w14:textId="77777777" w:rsidR="00765320" w:rsidRDefault="00765320">
            <w:pPr>
              <w:jc w:val="center"/>
              <w:rPr>
                <w:rFonts w:ascii="宋体" w:hAnsi="宋体" w:cs="宋体"/>
                <w:b/>
                <w:bCs/>
                <w:color w:val="000000"/>
                <w:sz w:val="22"/>
              </w:rPr>
            </w:pPr>
          </w:p>
        </w:tc>
        <w:tc>
          <w:tcPr>
            <w:tcW w:w="2552" w:type="dxa"/>
            <w:gridSpan w:val="3"/>
            <w:vMerge/>
            <w:tcBorders>
              <w:top w:val="nil"/>
              <w:left w:val="nil"/>
              <w:bottom w:val="nil"/>
              <w:right w:val="single" w:sz="4" w:space="0" w:color="000000"/>
            </w:tcBorders>
          </w:tcPr>
          <w:p w14:paraId="1B55B45F" w14:textId="77777777" w:rsidR="00765320" w:rsidRDefault="00765320">
            <w:pPr>
              <w:jc w:val="center"/>
              <w:rPr>
                <w:rFonts w:ascii="宋体" w:hAnsi="宋体" w:cs="宋体"/>
                <w:b/>
                <w:bCs/>
                <w:color w:val="000000"/>
                <w:sz w:val="22"/>
              </w:rPr>
            </w:pPr>
          </w:p>
        </w:tc>
        <w:tc>
          <w:tcPr>
            <w:tcW w:w="2748" w:type="dxa"/>
            <w:gridSpan w:val="3"/>
            <w:vMerge/>
            <w:tcBorders>
              <w:top w:val="nil"/>
              <w:left w:val="single" w:sz="4" w:space="0" w:color="000000"/>
              <w:bottom w:val="nil"/>
              <w:right w:val="single" w:sz="4" w:space="0" w:color="000000"/>
            </w:tcBorders>
          </w:tcPr>
          <w:p w14:paraId="41F562F9" w14:textId="77777777" w:rsidR="00765320" w:rsidRDefault="00765320">
            <w:pPr>
              <w:jc w:val="center"/>
              <w:rPr>
                <w:rFonts w:ascii="宋体" w:hAnsi="宋体" w:cs="宋体"/>
                <w:b/>
                <w:bCs/>
                <w:color w:val="000000"/>
                <w:sz w:val="22"/>
              </w:rPr>
            </w:pPr>
          </w:p>
        </w:tc>
      </w:tr>
      <w:tr w:rsidR="00765320" w14:paraId="1233CCEC" w14:textId="77777777">
        <w:trPr>
          <w:trHeight w:val="824"/>
        </w:trPr>
        <w:tc>
          <w:tcPr>
            <w:tcW w:w="2263" w:type="dxa"/>
            <w:gridSpan w:val="5"/>
            <w:tcBorders>
              <w:top w:val="single" w:sz="4" w:space="0" w:color="000000"/>
              <w:left w:val="single" w:sz="4" w:space="0" w:color="000000"/>
              <w:bottom w:val="single" w:sz="4" w:space="0" w:color="000000"/>
              <w:right w:val="nil"/>
            </w:tcBorders>
            <w:vAlign w:val="center"/>
          </w:tcPr>
          <w:p w14:paraId="003B01A8"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交接验收日期</w:t>
            </w:r>
          </w:p>
        </w:tc>
        <w:tc>
          <w:tcPr>
            <w:tcW w:w="6476" w:type="dxa"/>
            <w:gridSpan w:val="8"/>
            <w:tcBorders>
              <w:top w:val="single" w:sz="4" w:space="0" w:color="000000"/>
              <w:left w:val="single" w:sz="4" w:space="0" w:color="000000"/>
              <w:bottom w:val="single" w:sz="4" w:space="0" w:color="000000"/>
              <w:right w:val="single" w:sz="4" w:space="0" w:color="000000"/>
            </w:tcBorders>
            <w:vAlign w:val="center"/>
          </w:tcPr>
          <w:p w14:paraId="72BB302B" w14:textId="77777777" w:rsidR="00765320" w:rsidRDefault="009C29DC">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 xml:space="preserve">                    年  月  日</w:t>
            </w:r>
          </w:p>
        </w:tc>
      </w:tr>
      <w:tr w:rsidR="00765320" w14:paraId="5B2A7F28" w14:textId="77777777">
        <w:trPr>
          <w:trHeight w:val="1088"/>
        </w:trPr>
        <w:tc>
          <w:tcPr>
            <w:tcW w:w="2263" w:type="dxa"/>
            <w:gridSpan w:val="5"/>
            <w:tcBorders>
              <w:top w:val="nil"/>
              <w:left w:val="single" w:sz="4" w:space="0" w:color="000000"/>
              <w:bottom w:val="single" w:sz="4" w:space="0" w:color="000000"/>
              <w:right w:val="single" w:sz="4" w:space="0" w:color="000000"/>
            </w:tcBorders>
            <w:vAlign w:val="center"/>
          </w:tcPr>
          <w:p w14:paraId="68493FCA" w14:textId="77777777" w:rsidR="00765320" w:rsidRDefault="009C29DC">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备注</w:t>
            </w:r>
          </w:p>
        </w:tc>
        <w:tc>
          <w:tcPr>
            <w:tcW w:w="6476" w:type="dxa"/>
            <w:gridSpan w:val="8"/>
            <w:tcBorders>
              <w:top w:val="nil"/>
              <w:left w:val="single" w:sz="4" w:space="0" w:color="000000"/>
              <w:bottom w:val="single" w:sz="4" w:space="0" w:color="000000"/>
              <w:right w:val="single" w:sz="4" w:space="0" w:color="000000"/>
            </w:tcBorders>
            <w:vAlign w:val="center"/>
          </w:tcPr>
          <w:p w14:paraId="5D212237" w14:textId="77777777" w:rsidR="00765320" w:rsidRDefault="00765320">
            <w:pPr>
              <w:jc w:val="center"/>
              <w:rPr>
                <w:rFonts w:ascii="宋体" w:hAnsi="宋体" w:cs="宋体"/>
                <w:b/>
                <w:bCs/>
                <w:color w:val="000000"/>
                <w:sz w:val="22"/>
              </w:rPr>
            </w:pPr>
          </w:p>
        </w:tc>
      </w:tr>
    </w:tbl>
    <w:p w14:paraId="085CFFF2" w14:textId="77777777" w:rsidR="00765320" w:rsidRDefault="00765320"/>
    <w:p w14:paraId="72D3954B" w14:textId="77777777" w:rsidR="00765320" w:rsidRDefault="009C29DC">
      <w:pPr>
        <w:rPr>
          <w:sz w:val="22"/>
        </w:rPr>
      </w:pPr>
      <w:r>
        <w:rPr>
          <w:rFonts w:hint="eastAsia"/>
          <w:sz w:val="22"/>
        </w:rPr>
        <w:t xml:space="preserve"> </w:t>
      </w:r>
      <w:r>
        <w:rPr>
          <w:rFonts w:hint="eastAsia"/>
          <w:sz w:val="22"/>
        </w:rPr>
        <w:t>附：施工区域平面图</w:t>
      </w:r>
    </w:p>
    <w:p w14:paraId="3A1348CB" w14:textId="77777777" w:rsidR="00765320" w:rsidRDefault="00765320"/>
    <w:p w14:paraId="10DC78FA" w14:textId="77777777" w:rsidR="00765320" w:rsidRDefault="00765320"/>
    <w:p w14:paraId="7519D181" w14:textId="77777777" w:rsidR="00765320" w:rsidRDefault="00765320"/>
    <w:p w14:paraId="7A873506" w14:textId="77777777" w:rsidR="00765320" w:rsidRDefault="00765320"/>
    <w:p w14:paraId="300A2E6D" w14:textId="77777777" w:rsidR="00765320" w:rsidRDefault="009C29DC">
      <w:pPr>
        <w:pStyle w:val="2"/>
        <w:tabs>
          <w:tab w:val="left" w:pos="432"/>
        </w:tabs>
        <w:topLinePunct/>
        <w:spacing w:before="120"/>
        <w:rPr>
          <w:rFonts w:asciiTheme="majorEastAsia" w:eastAsiaTheme="majorEastAsia" w:hAnsiTheme="majorEastAsia"/>
          <w:b/>
          <w:sz w:val="24"/>
        </w:rPr>
      </w:pPr>
      <w:r>
        <w:rPr>
          <w:rFonts w:asciiTheme="majorEastAsia" w:eastAsiaTheme="majorEastAsia" w:hAnsiTheme="majorEastAsia" w:hint="eastAsia"/>
          <w:b/>
          <w:sz w:val="24"/>
        </w:rPr>
        <w:lastRenderedPageBreak/>
        <w:t>附件7 廉洁协议书</w:t>
      </w:r>
    </w:p>
    <w:p w14:paraId="11A3E032" w14:textId="77777777" w:rsidR="00765320" w:rsidRDefault="009C29DC">
      <w:pPr>
        <w:pStyle w:val="2"/>
        <w:tabs>
          <w:tab w:val="left" w:pos="432"/>
        </w:tabs>
        <w:topLinePunct/>
        <w:spacing w:before="120"/>
        <w:jc w:val="center"/>
        <w:rPr>
          <w:rFonts w:ascii="宋体" w:hAnsi="宋体"/>
          <w:color w:val="000000"/>
        </w:rPr>
      </w:pPr>
      <w:r>
        <w:rPr>
          <w:rFonts w:ascii="宋体" w:hAnsi="宋体" w:hint="eastAsia"/>
          <w:color w:val="000000"/>
        </w:rPr>
        <w:t>廉</w:t>
      </w:r>
      <w:r>
        <w:rPr>
          <w:rFonts w:ascii="宋体" w:hAnsi="宋体" w:hint="eastAsia"/>
          <w:color w:val="000000"/>
        </w:rPr>
        <w:t xml:space="preserve"> </w:t>
      </w:r>
      <w:r>
        <w:rPr>
          <w:rFonts w:ascii="宋体" w:hAnsi="宋体" w:hint="eastAsia"/>
          <w:color w:val="000000"/>
        </w:rPr>
        <w:t>洁</w:t>
      </w:r>
      <w:r>
        <w:rPr>
          <w:rFonts w:ascii="宋体" w:hAnsi="宋体" w:hint="eastAsia"/>
          <w:color w:val="000000"/>
        </w:rPr>
        <w:t xml:space="preserve"> </w:t>
      </w:r>
      <w:r>
        <w:rPr>
          <w:rFonts w:ascii="宋体" w:hAnsi="宋体" w:hint="eastAsia"/>
          <w:color w:val="000000"/>
        </w:rPr>
        <w:t>协</w:t>
      </w:r>
      <w:r>
        <w:rPr>
          <w:rFonts w:ascii="宋体" w:hAnsi="宋体" w:hint="eastAsia"/>
          <w:color w:val="000000"/>
        </w:rPr>
        <w:t xml:space="preserve"> </w:t>
      </w:r>
      <w:r>
        <w:rPr>
          <w:rFonts w:ascii="宋体" w:hAnsi="宋体" w:hint="eastAsia"/>
          <w:color w:val="000000"/>
        </w:rPr>
        <w:t>议</w:t>
      </w:r>
      <w:r>
        <w:rPr>
          <w:rFonts w:ascii="宋体" w:hAnsi="宋体" w:hint="eastAsia"/>
          <w:color w:val="000000"/>
        </w:rPr>
        <w:t xml:space="preserve"> </w:t>
      </w:r>
      <w:r>
        <w:rPr>
          <w:rFonts w:ascii="宋体" w:hAnsi="宋体" w:hint="eastAsia"/>
          <w:color w:val="000000"/>
        </w:rPr>
        <w:t>书</w:t>
      </w:r>
    </w:p>
    <w:p w14:paraId="56DC9469" w14:textId="77777777" w:rsidR="00765320" w:rsidRDefault="009C29DC">
      <w:pPr>
        <w:tabs>
          <w:tab w:val="left" w:pos="0"/>
          <w:tab w:val="left" w:pos="900"/>
        </w:tabs>
        <w:snapToGrid w:val="0"/>
        <w:spacing w:beforeLines="50" w:before="120" w:line="360" w:lineRule="auto"/>
        <w:ind w:firstLineChars="200" w:firstLine="480"/>
        <w:rPr>
          <w:rFonts w:ascii="宋体" w:hAnsi="宋体"/>
          <w:sz w:val="24"/>
        </w:rPr>
      </w:pPr>
      <w:r>
        <w:rPr>
          <w:rFonts w:ascii="宋体" w:hAnsi="宋体" w:hint="eastAsia"/>
          <w:sz w:val="24"/>
        </w:rPr>
        <w:t xml:space="preserve">甲方：厦门国贸同歆实业有限公司  </w:t>
      </w:r>
    </w:p>
    <w:p w14:paraId="67366D76" w14:textId="77777777" w:rsidR="00765320" w:rsidRDefault="009C29DC">
      <w:pPr>
        <w:tabs>
          <w:tab w:val="left" w:pos="0"/>
          <w:tab w:val="left" w:pos="900"/>
        </w:tabs>
        <w:snapToGrid w:val="0"/>
        <w:spacing w:afterLines="50" w:after="120" w:line="360" w:lineRule="auto"/>
        <w:ind w:firstLineChars="200" w:firstLine="480"/>
        <w:rPr>
          <w:rFonts w:ascii="宋体" w:hAnsi="宋体"/>
          <w:sz w:val="24"/>
          <w:u w:val="single"/>
        </w:rPr>
      </w:pPr>
      <w:r>
        <w:rPr>
          <w:rFonts w:ascii="宋体" w:hAnsi="宋体" w:hint="eastAsia"/>
          <w:sz w:val="24"/>
        </w:rPr>
        <w:t>乙方：</w:t>
      </w:r>
    </w:p>
    <w:p w14:paraId="2E124898" w14:textId="77777777" w:rsidR="00765320" w:rsidRDefault="009C29DC">
      <w:pPr>
        <w:tabs>
          <w:tab w:val="left" w:pos="0"/>
          <w:tab w:val="left" w:pos="900"/>
        </w:tabs>
        <w:snapToGrid w:val="0"/>
        <w:spacing w:line="360" w:lineRule="auto"/>
        <w:ind w:firstLineChars="200" w:firstLine="480"/>
        <w:rPr>
          <w:rFonts w:ascii="宋体" w:hAnsi="宋体"/>
          <w:sz w:val="24"/>
        </w:rPr>
      </w:pPr>
      <w:r>
        <w:rPr>
          <w:rFonts w:ascii="宋体" w:hAnsi="宋体" w:hint="eastAsia"/>
          <w:sz w:val="24"/>
        </w:rPr>
        <w:t>为了在</w:t>
      </w:r>
      <w:r>
        <w:rPr>
          <w:rFonts w:ascii="宋体" w:hAnsi="宋体" w:hint="eastAsia"/>
          <w:color w:val="FF0000"/>
          <w:sz w:val="24"/>
          <w:u w:val="single"/>
        </w:rPr>
        <w:t>（招标名称、招标编号）</w:t>
      </w:r>
      <w:r>
        <w:rPr>
          <w:rFonts w:ascii="宋体" w:hAnsi="宋体" w:hint="eastAsia"/>
          <w:sz w:val="24"/>
        </w:rPr>
        <w:t>项目中保持廉洁自律的工作作风，防止各种不正当行为的发生，根据国家和厦门市有关廉政建设的规定，结合本项目特点，特订立本协议如下：</w:t>
      </w:r>
    </w:p>
    <w:p w14:paraId="0E77CB4F" w14:textId="77777777" w:rsidR="00765320" w:rsidRDefault="009C29DC">
      <w:pPr>
        <w:tabs>
          <w:tab w:val="left" w:pos="0"/>
          <w:tab w:val="left" w:pos="900"/>
        </w:tabs>
        <w:snapToGrid w:val="0"/>
        <w:spacing w:line="360" w:lineRule="auto"/>
        <w:ind w:firstLine="570"/>
        <w:rPr>
          <w:rFonts w:ascii="宋体" w:hAnsi="宋体"/>
          <w:sz w:val="24"/>
        </w:rPr>
      </w:pPr>
      <w:r>
        <w:rPr>
          <w:rFonts w:ascii="宋体" w:hAnsi="宋体" w:hint="eastAsia"/>
          <w:sz w:val="24"/>
        </w:rPr>
        <w:t>双方应当自觉遵守国家和厦门市有关廉政建设的规定。</w:t>
      </w:r>
    </w:p>
    <w:p w14:paraId="24BF523E" w14:textId="77777777" w:rsidR="00765320" w:rsidRDefault="009C29DC">
      <w:pPr>
        <w:tabs>
          <w:tab w:val="left" w:pos="0"/>
          <w:tab w:val="left" w:pos="425"/>
          <w:tab w:val="left" w:pos="900"/>
        </w:tabs>
        <w:snapToGrid w:val="0"/>
        <w:spacing w:line="360" w:lineRule="auto"/>
        <w:ind w:left="425" w:hanging="425"/>
        <w:rPr>
          <w:rFonts w:ascii="宋体" w:hAnsi="宋体"/>
          <w:sz w:val="24"/>
        </w:rPr>
      </w:pPr>
      <w:r>
        <w:rPr>
          <w:rFonts w:ascii="宋体" w:hAnsi="宋体" w:hint="eastAsia"/>
          <w:sz w:val="24"/>
        </w:rPr>
        <w:t xml:space="preserve">     1、甲方及其工作人员不得以任何形式向乙方索要和收受回扣等好处费。</w:t>
      </w:r>
    </w:p>
    <w:p w14:paraId="5AC2E55F" w14:textId="77777777" w:rsidR="00765320" w:rsidRDefault="009C29DC">
      <w:pPr>
        <w:tabs>
          <w:tab w:val="left" w:pos="0"/>
          <w:tab w:val="left" w:pos="425"/>
          <w:tab w:val="left" w:pos="900"/>
        </w:tabs>
        <w:snapToGrid w:val="0"/>
        <w:spacing w:line="360" w:lineRule="auto"/>
        <w:rPr>
          <w:rFonts w:ascii="宋体" w:hAnsi="宋体"/>
          <w:sz w:val="24"/>
        </w:rPr>
      </w:pPr>
      <w:r>
        <w:rPr>
          <w:rFonts w:ascii="宋体" w:hAnsi="宋体" w:hint="eastAsia"/>
          <w:sz w:val="24"/>
        </w:rPr>
        <w:t xml:space="preserve">     2、甲方工作人员不得接受乙方的礼金、有价证券、贵重物品，不得在乙方及材料设备供应商处报销任何应由个人支付的费用。</w:t>
      </w:r>
    </w:p>
    <w:p w14:paraId="01E646FB" w14:textId="77777777" w:rsidR="00765320" w:rsidRDefault="009C29DC">
      <w:pPr>
        <w:tabs>
          <w:tab w:val="left" w:pos="0"/>
          <w:tab w:val="left" w:pos="425"/>
          <w:tab w:val="left" w:pos="900"/>
        </w:tabs>
        <w:snapToGrid w:val="0"/>
        <w:spacing w:line="360" w:lineRule="auto"/>
        <w:ind w:left="425" w:hanging="425"/>
        <w:rPr>
          <w:rFonts w:ascii="宋体" w:hAnsi="宋体"/>
          <w:sz w:val="24"/>
        </w:rPr>
      </w:pPr>
      <w:r>
        <w:rPr>
          <w:rFonts w:ascii="宋体" w:hAnsi="宋体" w:hint="eastAsia"/>
          <w:sz w:val="24"/>
        </w:rPr>
        <w:t xml:space="preserve">     3、甲方工作人员不得参加可能对履行责任、义务有影响的宴请和娱乐活动。</w:t>
      </w:r>
    </w:p>
    <w:p w14:paraId="7A3DBA03"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4、甲方工作人员不得要求乙方或者接受乙方及材料设备供应商为其住房装修、婚丧嫁娶、家属和子女的工作安排以及出国等提供方便。</w:t>
      </w:r>
    </w:p>
    <w:p w14:paraId="2D15F317" w14:textId="77777777" w:rsidR="00765320" w:rsidRDefault="009C29DC">
      <w:pPr>
        <w:tabs>
          <w:tab w:val="left" w:pos="0"/>
          <w:tab w:val="left" w:pos="425"/>
          <w:tab w:val="left" w:pos="900"/>
        </w:tabs>
        <w:snapToGrid w:val="0"/>
        <w:spacing w:line="360" w:lineRule="auto"/>
        <w:ind w:left="425" w:hanging="425"/>
        <w:rPr>
          <w:rFonts w:ascii="宋体" w:hAnsi="宋体"/>
          <w:sz w:val="24"/>
        </w:rPr>
      </w:pPr>
      <w:r>
        <w:rPr>
          <w:rFonts w:ascii="宋体" w:hAnsi="宋体" w:hint="eastAsia"/>
          <w:sz w:val="24"/>
        </w:rPr>
        <w:t xml:space="preserve">     5、双方不得相互介绍家属或者亲友从事与甲方工程有关的经济活动。</w:t>
      </w:r>
    </w:p>
    <w:p w14:paraId="3E1B766C"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6、甲方不得为谋取私利擅自与乙方工作人员及（或）承包人及材料设备供应商就工程承包、工程费用、材料设备供应、工程量变动、工程验收、工程质量问题处理等进行私下商谈或者达成默契。</w:t>
      </w:r>
    </w:p>
    <w:p w14:paraId="3E9AE87F"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7、乙方不得以洽谈工作、签订经济合同为借口，邀请甲方工作人员及材料设备供应</w:t>
      </w:r>
      <w:proofErr w:type="gramStart"/>
      <w:r>
        <w:rPr>
          <w:rFonts w:ascii="宋体" w:hAnsi="宋体" w:hint="eastAsia"/>
          <w:sz w:val="24"/>
        </w:rPr>
        <w:t>商邀请</w:t>
      </w:r>
      <w:proofErr w:type="gramEnd"/>
      <w:r>
        <w:rPr>
          <w:rFonts w:ascii="宋体" w:hAnsi="宋体" w:hint="eastAsia"/>
          <w:sz w:val="24"/>
        </w:rPr>
        <w:t>外出旅游和进入营业性高档娱乐场所。</w:t>
      </w:r>
    </w:p>
    <w:p w14:paraId="57D6331E"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8、乙方不得为甲方工作人员购置或者提供通讯工具、交通工具、家电、高档办公用品等物品。甲方不得接受乙方及材料设备供应商购置或者提供通讯工具、交通工具、家电、高档办公用品等物品。</w:t>
      </w:r>
    </w:p>
    <w:p w14:paraId="4F73DDB7"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9、双方如发现对方工作人员有违反上述协议者，应向对方领导或者对方上级单位举报。双方不得找任何借口对对方进行报复。</w:t>
      </w:r>
    </w:p>
    <w:p w14:paraId="2B0D8AD3" w14:textId="77777777" w:rsidR="00765320" w:rsidRDefault="009C29DC">
      <w:pPr>
        <w:tabs>
          <w:tab w:val="left" w:pos="0"/>
          <w:tab w:val="left" w:pos="900"/>
        </w:tabs>
        <w:snapToGrid w:val="0"/>
        <w:spacing w:line="360" w:lineRule="auto"/>
        <w:rPr>
          <w:rFonts w:ascii="宋体" w:hAnsi="宋体"/>
          <w:sz w:val="24"/>
        </w:rPr>
      </w:pPr>
      <w:r>
        <w:rPr>
          <w:rFonts w:ascii="宋体" w:hAnsi="宋体" w:hint="eastAsia"/>
          <w:sz w:val="24"/>
        </w:rPr>
        <w:t xml:space="preserve">     10、甲方发现乙方有违反本协议或者采用不正当的手段行贿甲方工作人员，或收受材料设备供应商贿赂，甲方视具体情节和造成的后果轻重，扣除乙方合同价格的2</w:t>
      </w:r>
      <w:r>
        <w:rPr>
          <w:rFonts w:ascii="宋体" w:hAnsi="宋体"/>
          <w:sz w:val="24"/>
        </w:rPr>
        <w:t xml:space="preserve">% </w:t>
      </w:r>
      <w:r>
        <w:rPr>
          <w:rFonts w:ascii="宋体" w:hAnsi="宋体" w:hint="eastAsia"/>
          <w:sz w:val="24"/>
        </w:rPr>
        <w:t>的违约金。由此给甲方造成的损失均由乙方承担。</w:t>
      </w:r>
    </w:p>
    <w:p w14:paraId="41939638" w14:textId="77777777" w:rsidR="00765320" w:rsidRDefault="009C29DC">
      <w:pPr>
        <w:tabs>
          <w:tab w:val="left" w:pos="0"/>
          <w:tab w:val="left" w:pos="900"/>
        </w:tabs>
        <w:snapToGrid w:val="0"/>
        <w:spacing w:line="360" w:lineRule="auto"/>
        <w:ind w:firstLineChars="200" w:firstLine="480"/>
        <w:rPr>
          <w:rFonts w:ascii="宋体" w:hAnsi="宋体"/>
          <w:sz w:val="24"/>
        </w:rPr>
      </w:pPr>
      <w:r>
        <w:rPr>
          <w:rFonts w:ascii="宋体" w:hAnsi="宋体" w:hint="eastAsia"/>
          <w:sz w:val="24"/>
        </w:rPr>
        <w:t>本廉洁协议书作为</w:t>
      </w:r>
      <w:r>
        <w:rPr>
          <w:rFonts w:ascii="宋体" w:hAnsi="宋体" w:hint="eastAsia"/>
          <w:color w:val="FF0000"/>
          <w:spacing w:val="-10"/>
          <w:sz w:val="24"/>
          <w:u w:val="single"/>
        </w:rPr>
        <w:t>（E</w:t>
      </w:r>
      <w:r>
        <w:rPr>
          <w:rFonts w:ascii="宋体" w:hAnsi="宋体"/>
          <w:color w:val="FF0000"/>
          <w:spacing w:val="-10"/>
          <w:sz w:val="24"/>
          <w:u w:val="single"/>
        </w:rPr>
        <w:t>PC总包合同名称及编号</w:t>
      </w:r>
      <w:r>
        <w:rPr>
          <w:rFonts w:ascii="宋体" w:hAnsi="宋体" w:hint="eastAsia"/>
          <w:color w:val="FF0000"/>
          <w:spacing w:val="-10"/>
          <w:sz w:val="24"/>
          <w:u w:val="single"/>
        </w:rPr>
        <w:t>）</w:t>
      </w:r>
      <w:r>
        <w:rPr>
          <w:rFonts w:ascii="宋体" w:hAnsi="宋体" w:hint="eastAsia"/>
          <w:sz w:val="24"/>
        </w:rPr>
        <w:t>合同的附件，与合同具有同等法律</w:t>
      </w:r>
      <w:r>
        <w:rPr>
          <w:rFonts w:ascii="宋体" w:hAnsi="宋体" w:hint="eastAsia"/>
          <w:sz w:val="24"/>
        </w:rPr>
        <w:lastRenderedPageBreak/>
        <w:t>效力。经协议双方签署后立即生效。</w:t>
      </w:r>
    </w:p>
    <w:p w14:paraId="55F6CCD1" w14:textId="77777777" w:rsidR="00765320" w:rsidRDefault="009C29DC">
      <w:pPr>
        <w:tabs>
          <w:tab w:val="left" w:pos="0"/>
          <w:tab w:val="left" w:pos="425"/>
          <w:tab w:val="left" w:pos="900"/>
        </w:tabs>
        <w:spacing w:line="360" w:lineRule="auto"/>
        <w:ind w:left="426"/>
        <w:rPr>
          <w:rFonts w:ascii="宋体" w:hAnsi="宋体"/>
          <w:sz w:val="24"/>
        </w:rPr>
      </w:pPr>
      <w:r>
        <w:rPr>
          <w:rFonts w:ascii="宋体" w:hAnsi="宋体" w:hint="eastAsia"/>
          <w:sz w:val="24"/>
        </w:rPr>
        <w:t>本协议一式贰份，甲、乙双方各执一份。</w:t>
      </w:r>
    </w:p>
    <w:p w14:paraId="781C4C08" w14:textId="77777777" w:rsidR="00765320" w:rsidRDefault="00765320">
      <w:pPr>
        <w:tabs>
          <w:tab w:val="left" w:pos="0"/>
          <w:tab w:val="left" w:pos="900"/>
        </w:tabs>
        <w:spacing w:line="360" w:lineRule="auto"/>
        <w:rPr>
          <w:rFonts w:ascii="宋体" w:hAnsi="宋体"/>
          <w:sz w:val="24"/>
        </w:rPr>
      </w:pPr>
    </w:p>
    <w:p w14:paraId="709DD480" w14:textId="77777777" w:rsidR="00765320" w:rsidRDefault="00765320">
      <w:pPr>
        <w:tabs>
          <w:tab w:val="left" w:pos="0"/>
          <w:tab w:val="left" w:pos="900"/>
        </w:tabs>
        <w:spacing w:line="360" w:lineRule="auto"/>
        <w:rPr>
          <w:rFonts w:ascii="宋体" w:hAnsi="宋体"/>
          <w:sz w:val="24"/>
        </w:rPr>
      </w:pPr>
    </w:p>
    <w:p w14:paraId="71EE2D9B" w14:textId="77777777" w:rsidR="00765320" w:rsidRDefault="009C29DC">
      <w:pPr>
        <w:tabs>
          <w:tab w:val="left" w:pos="0"/>
          <w:tab w:val="left" w:pos="900"/>
        </w:tabs>
        <w:spacing w:line="360" w:lineRule="auto"/>
        <w:ind w:left="135"/>
        <w:rPr>
          <w:rFonts w:ascii="宋体" w:hAnsi="宋体"/>
          <w:sz w:val="24"/>
        </w:rPr>
      </w:pPr>
      <w:r>
        <w:rPr>
          <w:rFonts w:ascii="宋体" w:hAnsi="宋体" w:hint="eastAsia"/>
          <w:sz w:val="24"/>
        </w:rPr>
        <w:t>甲</w:t>
      </w:r>
      <w:r>
        <w:rPr>
          <w:rFonts w:ascii="宋体" w:hAnsi="宋体"/>
          <w:sz w:val="24"/>
        </w:rPr>
        <w:t xml:space="preserve">     </w:t>
      </w:r>
      <w:r>
        <w:rPr>
          <w:rFonts w:ascii="宋体" w:hAnsi="宋体" w:hint="eastAsia"/>
          <w:sz w:val="24"/>
        </w:rPr>
        <w:t>方：（盖章）</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乙</w:t>
      </w:r>
      <w:r>
        <w:rPr>
          <w:rFonts w:ascii="宋体" w:hAnsi="宋体"/>
          <w:sz w:val="24"/>
        </w:rPr>
        <w:t xml:space="preserve">     </w:t>
      </w:r>
      <w:r>
        <w:rPr>
          <w:rFonts w:ascii="宋体" w:hAnsi="宋体" w:hint="eastAsia"/>
          <w:sz w:val="24"/>
        </w:rPr>
        <w:t>方：（盖章）</w:t>
      </w:r>
    </w:p>
    <w:p w14:paraId="59587DEE" w14:textId="77777777" w:rsidR="00765320" w:rsidRDefault="00765320">
      <w:pPr>
        <w:tabs>
          <w:tab w:val="left" w:pos="0"/>
          <w:tab w:val="left" w:pos="900"/>
        </w:tabs>
        <w:spacing w:line="360" w:lineRule="auto"/>
        <w:ind w:left="135"/>
        <w:rPr>
          <w:rFonts w:ascii="宋体" w:hAnsi="宋体"/>
          <w:sz w:val="24"/>
        </w:rPr>
      </w:pPr>
    </w:p>
    <w:p w14:paraId="32E3FF95" w14:textId="77777777" w:rsidR="00765320" w:rsidRDefault="009C29DC">
      <w:pPr>
        <w:tabs>
          <w:tab w:val="left" w:pos="0"/>
          <w:tab w:val="left" w:pos="900"/>
        </w:tabs>
        <w:spacing w:line="360" w:lineRule="auto"/>
        <w:ind w:left="135"/>
        <w:rPr>
          <w:rFonts w:ascii="宋体" w:hAnsi="宋体"/>
          <w:sz w:val="24"/>
        </w:rPr>
      </w:pPr>
      <w:r>
        <w:rPr>
          <w:rFonts w:ascii="宋体" w:hAnsi="宋体" w:hint="eastAsia"/>
          <w:sz w:val="24"/>
        </w:rPr>
        <w:t>法定代表人（或授权委托人）：</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法定代表人（或授权委托人）：</w:t>
      </w:r>
    </w:p>
    <w:p w14:paraId="6FD0D516" w14:textId="77777777" w:rsidR="00765320" w:rsidRDefault="00765320">
      <w:pPr>
        <w:tabs>
          <w:tab w:val="left" w:pos="0"/>
          <w:tab w:val="left" w:pos="900"/>
        </w:tabs>
        <w:spacing w:line="360" w:lineRule="auto"/>
        <w:ind w:left="135"/>
        <w:rPr>
          <w:rFonts w:ascii="宋体" w:hAnsi="宋体"/>
          <w:sz w:val="24"/>
        </w:rPr>
      </w:pPr>
    </w:p>
    <w:p w14:paraId="398BA4A7" w14:textId="77777777" w:rsidR="00765320" w:rsidRDefault="009C29DC">
      <w:pPr>
        <w:tabs>
          <w:tab w:val="left" w:pos="0"/>
          <w:tab w:val="left" w:pos="900"/>
        </w:tabs>
        <w:spacing w:line="360" w:lineRule="auto"/>
        <w:ind w:left="135"/>
        <w:rPr>
          <w:rFonts w:ascii="宋体" w:hAnsi="宋体"/>
          <w:sz w:val="24"/>
        </w:rPr>
      </w:pPr>
      <w:r>
        <w:rPr>
          <w:rFonts w:ascii="宋体" w:hAnsi="宋体" w:hint="eastAsia"/>
          <w:sz w:val="24"/>
        </w:rPr>
        <w:t>地</w:t>
      </w:r>
      <w:r>
        <w:rPr>
          <w:rFonts w:ascii="宋体" w:hAnsi="宋体"/>
          <w:sz w:val="24"/>
        </w:rPr>
        <w:t xml:space="preserve">     </w:t>
      </w:r>
      <w:r>
        <w:rPr>
          <w:rFonts w:ascii="宋体" w:hAnsi="宋体" w:hint="eastAsia"/>
          <w:sz w:val="24"/>
        </w:rPr>
        <w:t>址：</w:t>
      </w:r>
      <w:r>
        <w:rPr>
          <w:rFonts w:ascii="宋体" w:hAnsi="宋体"/>
          <w:sz w:val="24"/>
        </w:rPr>
        <w:t xml:space="preserve">                     </w:t>
      </w:r>
      <w:r>
        <w:rPr>
          <w:rFonts w:ascii="宋体" w:hAnsi="宋体" w:hint="eastAsia"/>
          <w:sz w:val="24"/>
        </w:rPr>
        <w:t xml:space="preserve">      地</w:t>
      </w:r>
      <w:r>
        <w:rPr>
          <w:rFonts w:ascii="宋体" w:hAnsi="宋体"/>
          <w:sz w:val="24"/>
        </w:rPr>
        <w:t xml:space="preserve">     </w:t>
      </w:r>
      <w:r>
        <w:rPr>
          <w:rFonts w:ascii="宋体" w:hAnsi="宋体" w:hint="eastAsia"/>
          <w:sz w:val="24"/>
        </w:rPr>
        <w:t>址：</w:t>
      </w:r>
    </w:p>
    <w:p w14:paraId="3D3877A8" w14:textId="77777777" w:rsidR="00765320" w:rsidRDefault="00765320">
      <w:pPr>
        <w:tabs>
          <w:tab w:val="left" w:pos="0"/>
          <w:tab w:val="left" w:pos="900"/>
        </w:tabs>
        <w:spacing w:line="360" w:lineRule="auto"/>
        <w:ind w:left="135"/>
        <w:rPr>
          <w:rFonts w:ascii="宋体" w:hAnsi="宋体"/>
          <w:sz w:val="24"/>
        </w:rPr>
      </w:pPr>
    </w:p>
    <w:p w14:paraId="3A532B78" w14:textId="77777777" w:rsidR="00765320" w:rsidRDefault="009C29DC">
      <w:pPr>
        <w:tabs>
          <w:tab w:val="left" w:pos="0"/>
          <w:tab w:val="left" w:pos="900"/>
        </w:tabs>
        <w:spacing w:line="360" w:lineRule="auto"/>
        <w:ind w:left="135"/>
        <w:rPr>
          <w:rFonts w:ascii="宋体" w:hAnsi="宋体"/>
          <w:sz w:val="24"/>
        </w:rPr>
      </w:pPr>
      <w:r>
        <w:rPr>
          <w:rFonts w:ascii="宋体" w:hAnsi="宋体" w:hint="eastAsia"/>
          <w:sz w:val="24"/>
        </w:rPr>
        <w:t>电</w:t>
      </w:r>
      <w:r>
        <w:rPr>
          <w:rFonts w:ascii="宋体" w:hAnsi="宋体"/>
          <w:sz w:val="24"/>
        </w:rPr>
        <w:t xml:space="preserve">     </w:t>
      </w:r>
      <w:r>
        <w:rPr>
          <w:rFonts w:ascii="宋体" w:hAnsi="宋体" w:hint="eastAsia"/>
          <w:sz w:val="24"/>
        </w:rPr>
        <w:t>话：</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电</w:t>
      </w:r>
      <w:r>
        <w:rPr>
          <w:rFonts w:ascii="宋体" w:hAnsi="宋体"/>
          <w:sz w:val="24"/>
        </w:rPr>
        <w:t xml:space="preserve">     </w:t>
      </w:r>
      <w:r>
        <w:rPr>
          <w:rFonts w:ascii="宋体" w:hAnsi="宋体" w:hint="eastAsia"/>
          <w:sz w:val="24"/>
        </w:rPr>
        <w:t>话：</w:t>
      </w:r>
    </w:p>
    <w:p w14:paraId="23B7605B" w14:textId="77777777" w:rsidR="00765320" w:rsidRDefault="00765320">
      <w:pPr>
        <w:tabs>
          <w:tab w:val="left" w:pos="0"/>
          <w:tab w:val="left" w:pos="900"/>
        </w:tabs>
        <w:spacing w:line="360" w:lineRule="auto"/>
        <w:ind w:left="135"/>
        <w:rPr>
          <w:rFonts w:ascii="宋体" w:hAnsi="宋体"/>
          <w:sz w:val="24"/>
        </w:rPr>
      </w:pPr>
    </w:p>
    <w:p w14:paraId="4CF83AA8" w14:textId="77777777" w:rsidR="00765320" w:rsidRDefault="009C29DC">
      <w:pPr>
        <w:spacing w:line="360" w:lineRule="auto"/>
        <w:ind w:firstLine="420"/>
        <w:rPr>
          <w:rFonts w:ascii="宋体" w:hAnsi="宋体"/>
          <w:sz w:val="24"/>
          <w:szCs w:val="20"/>
        </w:rPr>
      </w:pPr>
      <w:r>
        <w:rPr>
          <w:rFonts w:ascii="宋体" w:hAnsi="宋体" w:hint="eastAsia"/>
          <w:sz w:val="24"/>
          <w:szCs w:val="20"/>
        </w:rPr>
        <w:t>签约日期：20</w:t>
      </w:r>
      <w:r>
        <w:rPr>
          <w:rFonts w:ascii="宋体" w:hAnsi="宋体"/>
          <w:sz w:val="24"/>
          <w:szCs w:val="20"/>
        </w:rPr>
        <w:t>2</w:t>
      </w:r>
      <w:r>
        <w:rPr>
          <w:rFonts w:ascii="宋体" w:hAnsi="宋体" w:hint="eastAsia"/>
          <w:sz w:val="24"/>
          <w:szCs w:val="20"/>
        </w:rPr>
        <w:t>2年    月</w:t>
      </w:r>
      <w:r>
        <w:rPr>
          <w:rFonts w:ascii="宋体" w:hAnsi="宋体"/>
          <w:sz w:val="24"/>
          <w:szCs w:val="20"/>
        </w:rPr>
        <w:t xml:space="preserve">    </w:t>
      </w:r>
      <w:r>
        <w:rPr>
          <w:rFonts w:ascii="宋体" w:hAnsi="宋体" w:hint="eastAsia"/>
          <w:sz w:val="24"/>
          <w:szCs w:val="20"/>
        </w:rPr>
        <w:t>日</w:t>
      </w:r>
      <w:r>
        <w:rPr>
          <w:rFonts w:ascii="宋体" w:hAnsi="宋体"/>
          <w:sz w:val="24"/>
          <w:szCs w:val="20"/>
        </w:rPr>
        <w:t xml:space="preserve">    </w:t>
      </w:r>
    </w:p>
    <w:p w14:paraId="69EF1054" w14:textId="77777777" w:rsidR="00765320" w:rsidRDefault="009C29DC">
      <w:pPr>
        <w:widowControl/>
        <w:jc w:val="left"/>
      </w:pPr>
      <w:r>
        <w:br w:type="page"/>
      </w:r>
    </w:p>
    <w:p w14:paraId="1352436E" w14:textId="77777777" w:rsidR="00765320" w:rsidRDefault="00765320"/>
    <w:p w14:paraId="55F18F6D" w14:textId="77777777" w:rsidR="00765320" w:rsidRDefault="009C29DC">
      <w:pPr>
        <w:pStyle w:val="a9"/>
        <w:ind w:firstLine="482"/>
        <w:jc w:val="center"/>
        <w:rPr>
          <w:rFonts w:cs="宋体"/>
          <w:b/>
          <w:bCs/>
          <w:sz w:val="44"/>
          <w:szCs w:val="24"/>
        </w:rPr>
      </w:pPr>
      <w:r>
        <w:rPr>
          <w:rFonts w:cs="宋体" w:hint="eastAsia"/>
          <w:b/>
          <w:bCs/>
          <w:sz w:val="44"/>
          <w:szCs w:val="24"/>
        </w:rPr>
        <w:t>竣工结算书</w:t>
      </w:r>
    </w:p>
    <w:p w14:paraId="2F1838D7" w14:textId="77777777" w:rsidR="00765320" w:rsidRDefault="00765320">
      <w:pPr>
        <w:pStyle w:val="a9"/>
        <w:ind w:firstLine="964"/>
        <w:jc w:val="center"/>
        <w:rPr>
          <w:b/>
          <w:sz w:val="48"/>
          <w:szCs w:val="44"/>
        </w:rPr>
      </w:pPr>
    </w:p>
    <w:p w14:paraId="4F496DB1" w14:textId="77777777" w:rsidR="00765320" w:rsidRDefault="00765320">
      <w:pPr>
        <w:pStyle w:val="a9"/>
        <w:spacing w:line="480" w:lineRule="auto"/>
        <w:ind w:left="232" w:firstLine="420"/>
        <w:jc w:val="center"/>
        <w:rPr>
          <w:rFonts w:ascii="黑体" w:eastAsia="黑体" w:hAnsi="黑体" w:cs="黑体"/>
        </w:rPr>
      </w:pPr>
    </w:p>
    <w:p w14:paraId="4F01F41E" w14:textId="77777777" w:rsidR="00765320" w:rsidRDefault="009C29DC">
      <w:pPr>
        <w:spacing w:line="600" w:lineRule="exact"/>
        <w:ind w:firstLineChars="200" w:firstLine="480"/>
        <w:rPr>
          <w:rStyle w:val="NormalCharacter"/>
          <w:rFonts w:ascii="宋体" w:hAnsi="宋体"/>
          <w:kern w:val="0"/>
          <w:sz w:val="32"/>
          <w:szCs w:val="24"/>
        </w:rPr>
      </w:pPr>
      <w:r>
        <w:rPr>
          <w:rFonts w:ascii="宋体" w:hAnsi="宋体" w:cs="宋体" w:hint="eastAsia"/>
          <w:sz w:val="24"/>
          <w:szCs w:val="24"/>
        </w:rPr>
        <w:t>项目名称：</w:t>
      </w:r>
    </w:p>
    <w:p w14:paraId="18FF146B" w14:textId="77777777" w:rsidR="00765320" w:rsidRDefault="00765320">
      <w:pPr>
        <w:spacing w:line="600" w:lineRule="exact"/>
        <w:ind w:firstLine="480"/>
        <w:rPr>
          <w:rStyle w:val="NormalCharacter"/>
          <w:rFonts w:ascii="宋体" w:hAnsi="宋体"/>
          <w:kern w:val="0"/>
          <w:sz w:val="32"/>
          <w:szCs w:val="24"/>
        </w:rPr>
      </w:pPr>
    </w:p>
    <w:p w14:paraId="0CBF0778" w14:textId="77777777" w:rsidR="00765320" w:rsidRDefault="009C29DC">
      <w:pPr>
        <w:spacing w:line="720" w:lineRule="auto"/>
        <w:ind w:firstLineChars="200" w:firstLine="480"/>
        <w:rPr>
          <w:rFonts w:ascii="宋体" w:hAnsi="宋体" w:cs="宋体"/>
          <w:sz w:val="24"/>
          <w:szCs w:val="24"/>
        </w:rPr>
      </w:pPr>
      <w:r>
        <w:rPr>
          <w:rFonts w:ascii="宋体" w:hAnsi="宋体" w:cs="宋体" w:hint="eastAsia"/>
          <w:sz w:val="24"/>
          <w:szCs w:val="24"/>
        </w:rPr>
        <w:t>合同编号：</w:t>
      </w:r>
    </w:p>
    <w:p w14:paraId="178E3BB9" w14:textId="77777777" w:rsidR="00765320" w:rsidRDefault="009C29DC">
      <w:pPr>
        <w:spacing w:line="720" w:lineRule="auto"/>
        <w:ind w:leftChars="200" w:left="420"/>
        <w:rPr>
          <w:rFonts w:ascii="宋体" w:hAnsi="宋体" w:cs="宋体"/>
          <w:sz w:val="24"/>
          <w:szCs w:val="24"/>
        </w:rPr>
      </w:pPr>
      <w:r>
        <w:rPr>
          <w:rFonts w:ascii="宋体" w:hAnsi="宋体" w:cs="宋体" w:hint="eastAsia"/>
          <w:sz w:val="24"/>
          <w:szCs w:val="24"/>
        </w:rPr>
        <w:t>乙方单位：</w:t>
      </w:r>
      <w:r>
        <w:rPr>
          <w:rFonts w:ascii="宋体" w:hAnsi="宋体" w:cs="宋体" w:hint="eastAsia"/>
          <w:sz w:val="24"/>
          <w:szCs w:val="24"/>
        </w:rPr>
        <w:br/>
        <w:t>编制部门：</w:t>
      </w:r>
    </w:p>
    <w:p w14:paraId="4695D35E" w14:textId="77777777" w:rsidR="00765320" w:rsidRDefault="009C29DC">
      <w:pPr>
        <w:spacing w:line="720" w:lineRule="auto"/>
        <w:ind w:firstLineChars="200" w:firstLine="480"/>
        <w:rPr>
          <w:rFonts w:ascii="黑体" w:eastAsia="黑体" w:hAnsi="黑体" w:cs="黑体"/>
          <w:b/>
          <w:bCs/>
          <w:w w:val="95"/>
          <w:sz w:val="36"/>
          <w:szCs w:val="28"/>
        </w:rPr>
        <w:sectPr w:rsidR="00765320">
          <w:footerReference w:type="default" r:id="rId27"/>
          <w:pgSz w:w="11910" w:h="16840"/>
          <w:pgMar w:top="1060" w:right="1540" w:bottom="280" w:left="1560" w:header="720" w:footer="720" w:gutter="0"/>
          <w:cols w:space="720"/>
        </w:sectPr>
      </w:pPr>
      <w:r>
        <w:rPr>
          <w:rFonts w:ascii="宋体" w:hAnsi="宋体" w:cs="宋体" w:hint="eastAsia"/>
          <w:sz w:val="24"/>
          <w:szCs w:val="24"/>
        </w:rPr>
        <w:t xml:space="preserve">编制日期：   </w:t>
      </w:r>
      <w:r>
        <w:rPr>
          <w:rFonts w:ascii="宋体" w:hAnsi="宋体" w:cs="宋体"/>
          <w:sz w:val="24"/>
          <w:szCs w:val="24"/>
        </w:rPr>
        <w:t xml:space="preserve">   </w:t>
      </w:r>
      <w:r>
        <w:rPr>
          <w:rFonts w:ascii="宋体" w:hAnsi="宋体" w:cs="宋体" w:hint="eastAsia"/>
          <w:sz w:val="24"/>
          <w:szCs w:val="24"/>
        </w:rPr>
        <w:t>年</w:t>
      </w:r>
      <w:r>
        <w:rPr>
          <w:rFonts w:ascii="宋体" w:hAnsi="宋体" w:cs="宋体" w:hint="eastAsia"/>
          <w:sz w:val="24"/>
          <w:szCs w:val="24"/>
        </w:rPr>
        <w:tab/>
        <w:t xml:space="preserve"> </w:t>
      </w:r>
      <w:r>
        <w:rPr>
          <w:rFonts w:ascii="宋体" w:hAnsi="宋体" w:cs="宋体"/>
          <w:sz w:val="24"/>
          <w:szCs w:val="24"/>
        </w:rPr>
        <w:t xml:space="preserve">   </w:t>
      </w:r>
      <w:r>
        <w:rPr>
          <w:rFonts w:ascii="宋体" w:hAnsi="宋体" w:cs="宋体" w:hint="eastAsia"/>
          <w:sz w:val="24"/>
          <w:szCs w:val="24"/>
        </w:rPr>
        <w:t xml:space="preserve">月 </w:t>
      </w:r>
      <w:r>
        <w:rPr>
          <w:rFonts w:ascii="宋体" w:hAnsi="宋体" w:cs="宋体"/>
          <w:sz w:val="24"/>
          <w:szCs w:val="24"/>
        </w:rPr>
        <w:t xml:space="preserve">  </w:t>
      </w:r>
      <w:r>
        <w:rPr>
          <w:rFonts w:ascii="宋体" w:hAnsi="宋体" w:cs="宋体" w:hint="eastAsia"/>
          <w:sz w:val="24"/>
          <w:szCs w:val="24"/>
        </w:rPr>
        <w:t xml:space="preserve">  日</w:t>
      </w:r>
    </w:p>
    <w:p w14:paraId="7CDA8899" w14:textId="77777777" w:rsidR="00765320" w:rsidRDefault="009C29DC">
      <w:pPr>
        <w:pStyle w:val="3"/>
        <w:ind w:firstLine="482"/>
        <w:jc w:val="center"/>
        <w:rPr>
          <w:rFonts w:ascii="宋体" w:hAnsi="宋体"/>
          <w:szCs w:val="24"/>
        </w:rPr>
      </w:pPr>
      <w:bookmarkStart w:id="121" w:name="_Toc15050"/>
      <w:bookmarkStart w:id="122" w:name="_Toc18988"/>
      <w:bookmarkStart w:id="123" w:name="_Toc11718"/>
      <w:bookmarkStart w:id="124" w:name="_Toc7670"/>
      <w:r>
        <w:rPr>
          <w:rFonts w:ascii="宋体" w:hAnsi="宋体" w:hint="eastAsia"/>
          <w:szCs w:val="24"/>
        </w:rPr>
        <w:lastRenderedPageBreak/>
        <w:t>编制说明</w:t>
      </w:r>
      <w:bookmarkEnd w:id="121"/>
      <w:bookmarkEnd w:id="122"/>
      <w:bookmarkEnd w:id="123"/>
      <w:bookmarkEnd w:id="124"/>
    </w:p>
    <w:p w14:paraId="66B75269" w14:textId="77777777" w:rsidR="00765320" w:rsidRDefault="009C29DC">
      <w:pPr>
        <w:pStyle w:val="afc"/>
        <w:numPr>
          <w:ilvl w:val="0"/>
          <w:numId w:val="3"/>
        </w:numPr>
        <w:spacing w:line="480" w:lineRule="exact"/>
        <w:ind w:firstLineChars="0"/>
        <w:rPr>
          <w:rFonts w:ascii="宋体" w:hAnsi="宋体"/>
          <w:sz w:val="24"/>
          <w:szCs w:val="24"/>
        </w:rPr>
      </w:pPr>
      <w:r>
        <w:rPr>
          <w:rFonts w:ascii="宋体" w:hAnsi="宋体" w:hint="eastAsia"/>
          <w:sz w:val="24"/>
          <w:szCs w:val="24"/>
        </w:rPr>
        <w:t>项目概况</w:t>
      </w:r>
    </w:p>
    <w:p w14:paraId="21E177AA" w14:textId="77777777" w:rsidR="00765320" w:rsidRDefault="00765320">
      <w:pPr>
        <w:ind w:firstLine="536"/>
        <w:rPr>
          <w:rFonts w:ascii="黑体" w:eastAsia="黑体" w:hAnsi="黑体" w:cs="黑体"/>
          <w:b/>
          <w:bCs/>
          <w:w w:val="95"/>
          <w:sz w:val="36"/>
          <w:szCs w:val="28"/>
        </w:rPr>
      </w:pPr>
    </w:p>
    <w:p w14:paraId="61B86F5A" w14:textId="77777777" w:rsidR="00765320" w:rsidRDefault="009C29DC">
      <w:pPr>
        <w:spacing w:line="360" w:lineRule="auto"/>
        <w:ind w:left="536" w:firstLineChars="190" w:firstLine="456"/>
        <w:rPr>
          <w:rFonts w:ascii="宋体" w:hAnsi="宋体"/>
          <w:sz w:val="24"/>
        </w:rPr>
      </w:pPr>
      <w:proofErr w:type="gramStart"/>
      <w:r>
        <w:rPr>
          <w:rFonts w:ascii="宋体" w:hAnsi="宋体" w:hint="eastAsia"/>
          <w:sz w:val="24"/>
        </w:rPr>
        <w:t>本光伏</w:t>
      </w:r>
      <w:proofErr w:type="gramEnd"/>
      <w:r>
        <w:rPr>
          <w:rFonts w:ascii="宋体" w:hAnsi="宋体" w:hint="eastAsia"/>
          <w:sz w:val="24"/>
        </w:rPr>
        <w:t>电站XXX项目，装机容量共计     KW，由        电池组件方阵、逆变器、配电箱、组成，分别采用一个并网点低压并网。</w:t>
      </w:r>
    </w:p>
    <w:p w14:paraId="7B94AB2E" w14:textId="77777777" w:rsidR="00765320" w:rsidRDefault="00765320">
      <w:pPr>
        <w:pStyle w:val="afc"/>
        <w:ind w:left="450" w:firstLineChars="0" w:firstLine="0"/>
        <w:rPr>
          <w:rFonts w:ascii="黑体" w:eastAsia="黑体" w:hAnsi="黑体" w:cs="黑体"/>
          <w:b/>
          <w:bCs/>
          <w:w w:val="95"/>
          <w:sz w:val="28"/>
          <w:szCs w:val="28"/>
        </w:rPr>
      </w:pPr>
    </w:p>
    <w:p w14:paraId="1177FB99" w14:textId="77777777" w:rsidR="00765320" w:rsidRDefault="009C29DC">
      <w:pPr>
        <w:pStyle w:val="afc"/>
        <w:ind w:firstLineChars="0" w:firstLine="0"/>
        <w:rPr>
          <w:rFonts w:ascii="黑体" w:eastAsia="黑体" w:hAnsi="黑体" w:cs="黑体"/>
          <w:b/>
          <w:bCs/>
          <w:w w:val="95"/>
          <w:sz w:val="36"/>
          <w:szCs w:val="28"/>
        </w:rPr>
      </w:pPr>
      <w:r>
        <w:rPr>
          <w:rFonts w:ascii="宋体" w:hAnsi="宋体" w:hint="eastAsia"/>
          <w:sz w:val="24"/>
          <w:szCs w:val="24"/>
        </w:rPr>
        <w:t>二、工程结算编制原则及依据</w:t>
      </w:r>
    </w:p>
    <w:p w14:paraId="42FBE809" w14:textId="77777777" w:rsidR="00765320" w:rsidRDefault="00765320">
      <w:pPr>
        <w:pStyle w:val="12"/>
        <w:tabs>
          <w:tab w:val="left" w:pos="3345"/>
        </w:tabs>
        <w:spacing w:before="1"/>
        <w:ind w:firstLineChars="0" w:firstLine="0"/>
        <w:rPr>
          <w:rFonts w:ascii="黑体" w:eastAsia="黑体" w:hAnsi="黑体" w:cs="黑体"/>
          <w:b/>
          <w:bCs/>
          <w:w w:val="95"/>
          <w:sz w:val="28"/>
          <w:szCs w:val="28"/>
        </w:rPr>
      </w:pPr>
    </w:p>
    <w:p w14:paraId="550177BC" w14:textId="77777777" w:rsidR="00765320" w:rsidRDefault="009C29DC">
      <w:pPr>
        <w:pStyle w:val="12"/>
        <w:numPr>
          <w:ilvl w:val="0"/>
          <w:numId w:val="4"/>
        </w:numPr>
        <w:spacing w:line="360" w:lineRule="auto"/>
        <w:ind w:left="709" w:firstLineChars="0"/>
        <w:rPr>
          <w:rFonts w:ascii="宋体" w:eastAsia="宋体" w:hAnsi="宋体"/>
          <w:szCs w:val="24"/>
        </w:rPr>
      </w:pPr>
      <w:r>
        <w:rPr>
          <w:rFonts w:ascii="宋体" w:eastAsia="宋体" w:hAnsi="宋体" w:hint="eastAsia"/>
          <w:szCs w:val="24"/>
        </w:rPr>
        <w:t>编制原则</w:t>
      </w:r>
    </w:p>
    <w:p w14:paraId="345B58AA" w14:textId="77777777" w:rsidR="00765320" w:rsidRDefault="009C29DC">
      <w:pPr>
        <w:spacing w:line="360" w:lineRule="auto"/>
        <w:ind w:left="536" w:firstLineChars="190" w:firstLine="456"/>
        <w:rPr>
          <w:rFonts w:ascii="宋体" w:eastAsia="宋体" w:hAnsi="宋体"/>
          <w:sz w:val="24"/>
          <w:szCs w:val="24"/>
        </w:rPr>
      </w:pPr>
      <w:r>
        <w:rPr>
          <w:rFonts w:ascii="宋体" w:eastAsia="宋体" w:hAnsi="宋体" w:hint="eastAsia"/>
          <w:sz w:val="24"/>
          <w:szCs w:val="24"/>
        </w:rPr>
        <w:t>全部项目施工完成，并通过甲方单位验收后编制结算书，工程量按实际完成，严格按照合同预定的单价进行编制。</w:t>
      </w:r>
    </w:p>
    <w:p w14:paraId="2F6544C8" w14:textId="77777777" w:rsidR="00765320" w:rsidRDefault="009C29DC">
      <w:pPr>
        <w:pStyle w:val="12"/>
        <w:numPr>
          <w:ilvl w:val="0"/>
          <w:numId w:val="4"/>
        </w:numPr>
        <w:spacing w:line="360" w:lineRule="auto"/>
        <w:ind w:left="709" w:firstLineChars="0"/>
        <w:rPr>
          <w:rFonts w:ascii="宋体" w:eastAsia="宋体" w:hAnsi="宋体"/>
          <w:szCs w:val="24"/>
        </w:rPr>
      </w:pPr>
      <w:r>
        <w:rPr>
          <w:rFonts w:ascii="宋体" w:eastAsia="宋体" w:hAnsi="宋体"/>
          <w:szCs w:val="24"/>
        </w:rPr>
        <w:t>编制依据</w:t>
      </w:r>
    </w:p>
    <w:p w14:paraId="5B0C6A05"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szCs w:val="24"/>
        </w:rPr>
        <w:t>工程合同</w:t>
      </w:r>
      <w:r>
        <w:rPr>
          <w:rFonts w:ascii="宋体" w:eastAsia="宋体" w:hAnsi="宋体" w:hint="eastAsia"/>
          <w:szCs w:val="24"/>
        </w:rPr>
        <w:t>，工程量清单、设计等合同及其补充协议</w:t>
      </w:r>
    </w:p>
    <w:p w14:paraId="064C38F5"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hint="eastAsia"/>
          <w:szCs w:val="24"/>
        </w:rPr>
        <w:t>经确认的竣工图纸</w:t>
      </w:r>
    </w:p>
    <w:p w14:paraId="3531BB23"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hint="eastAsia"/>
          <w:szCs w:val="24"/>
        </w:rPr>
        <w:t>工程变更签证资料（含设计、施工、材料等）</w:t>
      </w:r>
    </w:p>
    <w:p w14:paraId="4FE50707"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hint="eastAsia"/>
          <w:szCs w:val="24"/>
        </w:rPr>
        <w:t>经确认的工程洽商记录文件</w:t>
      </w:r>
    </w:p>
    <w:p w14:paraId="204B852A"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hint="eastAsia"/>
          <w:szCs w:val="24"/>
        </w:rPr>
        <w:t>竣工验收资料文件</w:t>
      </w:r>
    </w:p>
    <w:p w14:paraId="0C406C23" w14:textId="77777777" w:rsidR="00765320" w:rsidRDefault="009C29DC">
      <w:pPr>
        <w:pStyle w:val="12"/>
        <w:numPr>
          <w:ilvl w:val="0"/>
          <w:numId w:val="5"/>
        </w:numPr>
        <w:spacing w:line="360" w:lineRule="auto"/>
        <w:ind w:firstLineChars="0"/>
        <w:rPr>
          <w:rFonts w:ascii="宋体" w:eastAsia="宋体" w:hAnsi="宋体"/>
          <w:szCs w:val="24"/>
        </w:rPr>
      </w:pPr>
      <w:r>
        <w:rPr>
          <w:rFonts w:ascii="宋体" w:eastAsia="宋体" w:hAnsi="宋体" w:hint="eastAsia"/>
          <w:szCs w:val="24"/>
        </w:rPr>
        <w:t>工程造价定额及调价规定文件</w:t>
      </w:r>
    </w:p>
    <w:p w14:paraId="1E811FF5" w14:textId="77777777" w:rsidR="00765320" w:rsidRDefault="00765320">
      <w:pPr>
        <w:tabs>
          <w:tab w:val="left" w:pos="3345"/>
        </w:tabs>
        <w:spacing w:before="1"/>
        <w:ind w:firstLine="536"/>
        <w:rPr>
          <w:rFonts w:ascii="黑体" w:eastAsia="黑体" w:hAnsi="黑体" w:cs="黑体"/>
          <w:b/>
          <w:bCs/>
          <w:w w:val="95"/>
          <w:sz w:val="28"/>
          <w:szCs w:val="28"/>
        </w:rPr>
      </w:pPr>
    </w:p>
    <w:p w14:paraId="5AB3B80B" w14:textId="77777777" w:rsidR="00765320" w:rsidRDefault="00765320">
      <w:pPr>
        <w:tabs>
          <w:tab w:val="left" w:pos="3345"/>
        </w:tabs>
        <w:spacing w:before="1"/>
        <w:ind w:firstLine="536"/>
        <w:rPr>
          <w:rFonts w:ascii="黑体" w:eastAsia="黑体" w:hAnsi="黑体" w:cs="黑体"/>
          <w:b/>
          <w:bCs/>
          <w:w w:val="95"/>
          <w:sz w:val="28"/>
          <w:szCs w:val="28"/>
        </w:rPr>
        <w:sectPr w:rsidR="00765320">
          <w:pgSz w:w="11910" w:h="16840"/>
          <w:pgMar w:top="1440" w:right="1080" w:bottom="1440" w:left="1080" w:header="720" w:footer="720" w:gutter="0"/>
          <w:cols w:space="720"/>
        </w:sectPr>
      </w:pPr>
    </w:p>
    <w:p w14:paraId="3BA8671F" w14:textId="77777777" w:rsidR="00765320" w:rsidRDefault="00765320">
      <w:pPr>
        <w:tabs>
          <w:tab w:val="left" w:pos="3345"/>
        </w:tabs>
        <w:spacing w:before="1"/>
        <w:ind w:firstLine="536"/>
        <w:rPr>
          <w:rFonts w:ascii="黑体" w:eastAsia="黑体" w:hAnsi="黑体" w:cs="黑体"/>
          <w:b/>
          <w:bCs/>
          <w:w w:val="95"/>
          <w:sz w:val="28"/>
          <w:szCs w:val="28"/>
        </w:rPr>
      </w:pPr>
    </w:p>
    <w:p w14:paraId="4688E408" w14:textId="77777777" w:rsidR="00765320" w:rsidRDefault="009C29DC">
      <w:pPr>
        <w:pStyle w:val="3"/>
        <w:ind w:firstLine="482"/>
        <w:jc w:val="center"/>
        <w:rPr>
          <w:rFonts w:ascii="宋体" w:hAnsi="宋体" w:cs="宋体"/>
          <w:szCs w:val="24"/>
        </w:rPr>
      </w:pPr>
      <w:bookmarkStart w:id="125" w:name="_Toc14151"/>
      <w:bookmarkStart w:id="126" w:name="_Toc13926"/>
      <w:bookmarkStart w:id="127" w:name="_Toc12262"/>
      <w:bookmarkStart w:id="128" w:name="_Toc2082"/>
      <w:r>
        <w:rPr>
          <w:rFonts w:ascii="宋体" w:hAnsi="宋体" w:cs="宋体" w:hint="eastAsia"/>
          <w:szCs w:val="24"/>
        </w:rPr>
        <w:t>竣工结算证书</w:t>
      </w:r>
      <w:bookmarkEnd w:id="125"/>
      <w:bookmarkEnd w:id="126"/>
      <w:bookmarkEnd w:id="127"/>
      <w:bookmarkEnd w:id="128"/>
    </w:p>
    <w:p w14:paraId="0CA0E399" w14:textId="77777777" w:rsidR="00765320" w:rsidRDefault="00765320">
      <w:pPr>
        <w:spacing w:line="360" w:lineRule="auto"/>
        <w:ind w:firstLine="480"/>
        <w:rPr>
          <w:rFonts w:ascii="宋体" w:hAnsi="宋体"/>
        </w:rPr>
      </w:pPr>
    </w:p>
    <w:p w14:paraId="13480C26" w14:textId="77777777" w:rsidR="00765320" w:rsidRDefault="009C29DC">
      <w:pPr>
        <w:spacing w:line="360" w:lineRule="auto"/>
        <w:ind w:firstLine="482"/>
        <w:rPr>
          <w:rFonts w:ascii="宋体" w:hAnsi="宋体"/>
          <w:sz w:val="24"/>
        </w:rPr>
      </w:pPr>
      <w:r>
        <w:rPr>
          <w:rFonts w:ascii="宋体" w:hAnsi="宋体" w:hint="eastAsia"/>
          <w:sz w:val="24"/>
        </w:rPr>
        <w:t>项目名称：</w:t>
      </w:r>
      <w:r>
        <w:rPr>
          <w:rFonts w:ascii="宋体" w:hAnsi="宋体" w:hint="eastAsia"/>
          <w:sz w:val="24"/>
        </w:rPr>
        <w:tab/>
      </w:r>
    </w:p>
    <w:p w14:paraId="4E06BDAF" w14:textId="77777777" w:rsidR="00765320" w:rsidRDefault="009C29DC">
      <w:pPr>
        <w:spacing w:line="360" w:lineRule="auto"/>
        <w:ind w:firstLine="482"/>
        <w:rPr>
          <w:rFonts w:ascii="宋体" w:hAnsi="宋体"/>
          <w:sz w:val="24"/>
        </w:rPr>
      </w:pPr>
      <w:r>
        <w:rPr>
          <w:rFonts w:ascii="宋体" w:hAnsi="宋体" w:hint="eastAsia"/>
          <w:sz w:val="24"/>
        </w:rPr>
        <w:t>甲方单位：</w:t>
      </w:r>
    </w:p>
    <w:p w14:paraId="73A7BF08" w14:textId="77777777" w:rsidR="00765320" w:rsidRDefault="009C29DC">
      <w:pPr>
        <w:spacing w:line="360" w:lineRule="auto"/>
        <w:ind w:firstLine="482"/>
        <w:rPr>
          <w:rFonts w:ascii="宋体" w:hAnsi="宋体" w:cs="宋体"/>
          <w:sz w:val="24"/>
          <w:szCs w:val="24"/>
        </w:rPr>
      </w:pPr>
      <w:r>
        <w:rPr>
          <w:rFonts w:ascii="宋体" w:hAnsi="宋体" w:hint="eastAsia"/>
          <w:sz w:val="24"/>
        </w:rPr>
        <w:t>乙方单位：</w:t>
      </w:r>
    </w:p>
    <w:p w14:paraId="05589BA8" w14:textId="77777777" w:rsidR="00765320" w:rsidRDefault="009C29DC">
      <w:pPr>
        <w:spacing w:line="360" w:lineRule="auto"/>
        <w:ind w:firstLine="482"/>
        <w:rPr>
          <w:rFonts w:ascii="宋体" w:hAnsi="宋体"/>
          <w:sz w:val="24"/>
        </w:rPr>
      </w:pPr>
      <w:r>
        <w:rPr>
          <w:rFonts w:ascii="宋体" w:hAnsi="宋体" w:hint="eastAsia"/>
          <w:sz w:val="24"/>
        </w:rPr>
        <w:t>合同编号：</w:t>
      </w:r>
    </w:p>
    <w:p w14:paraId="3358385A" w14:textId="77777777" w:rsidR="00765320" w:rsidRDefault="009C29DC">
      <w:pPr>
        <w:pStyle w:val="a9"/>
        <w:spacing w:before="24" w:line="360" w:lineRule="auto"/>
        <w:ind w:left="141" w:firstLine="480"/>
        <w:rPr>
          <w:sz w:val="24"/>
        </w:rPr>
      </w:pPr>
      <w:r>
        <w:rPr>
          <w:sz w:val="24"/>
        </w:rPr>
        <w:t>该项目的整体施工、交工验收及缺陷修复工作已完成，并按合同有关要求对工程数量、造价等进行了全面的度量与核算，双方同意竣工结算如下：</w:t>
      </w:r>
    </w:p>
    <w:p w14:paraId="5A7690A3" w14:textId="77777777" w:rsidR="00765320" w:rsidRDefault="00765320">
      <w:pPr>
        <w:pStyle w:val="a9"/>
        <w:spacing w:before="24" w:line="360" w:lineRule="auto"/>
        <w:ind w:left="141" w:firstLine="480"/>
        <w:rPr>
          <w:sz w:val="24"/>
        </w:rPr>
      </w:pPr>
    </w:p>
    <w:tbl>
      <w:tblPr>
        <w:tblW w:w="8885" w:type="dxa"/>
        <w:tblInd w:w="141" w:type="dxa"/>
        <w:tblLayout w:type="fixed"/>
        <w:tblLook w:val="04A0" w:firstRow="1" w:lastRow="0" w:firstColumn="1" w:lastColumn="0" w:noHBand="0" w:noVBand="1"/>
      </w:tblPr>
      <w:tblGrid>
        <w:gridCol w:w="4445"/>
        <w:gridCol w:w="4440"/>
      </w:tblGrid>
      <w:tr w:rsidR="00765320" w14:paraId="75D3AB5F" w14:textId="77777777">
        <w:tc>
          <w:tcPr>
            <w:tcW w:w="4445" w:type="dxa"/>
            <w:shd w:val="clear" w:color="auto" w:fill="auto"/>
          </w:tcPr>
          <w:p w14:paraId="1197A30C" w14:textId="77777777" w:rsidR="00765320" w:rsidRDefault="009C29DC">
            <w:pPr>
              <w:pStyle w:val="a9"/>
              <w:spacing w:before="24" w:line="360" w:lineRule="auto"/>
              <w:ind w:firstLine="480"/>
              <w:rPr>
                <w:sz w:val="24"/>
              </w:rPr>
            </w:pPr>
            <w:r>
              <w:rPr>
                <w:rFonts w:hint="eastAsia"/>
                <w:sz w:val="24"/>
              </w:rPr>
              <w:t>项目</w:t>
            </w:r>
          </w:p>
        </w:tc>
        <w:tc>
          <w:tcPr>
            <w:tcW w:w="4440" w:type="dxa"/>
            <w:shd w:val="clear" w:color="auto" w:fill="auto"/>
          </w:tcPr>
          <w:p w14:paraId="0156B112" w14:textId="77777777" w:rsidR="00765320" w:rsidRDefault="009C29DC">
            <w:pPr>
              <w:pStyle w:val="a9"/>
              <w:spacing w:before="24" w:line="360" w:lineRule="auto"/>
              <w:ind w:firstLine="480"/>
              <w:rPr>
                <w:sz w:val="24"/>
              </w:rPr>
            </w:pPr>
            <w:r>
              <w:rPr>
                <w:rFonts w:hint="eastAsia"/>
                <w:sz w:val="24"/>
              </w:rPr>
              <w:t>金额（人民币元）</w:t>
            </w:r>
          </w:p>
        </w:tc>
      </w:tr>
      <w:tr w:rsidR="00765320" w14:paraId="74C99214" w14:textId="77777777">
        <w:tc>
          <w:tcPr>
            <w:tcW w:w="4445" w:type="dxa"/>
            <w:shd w:val="clear" w:color="auto" w:fill="auto"/>
          </w:tcPr>
          <w:p w14:paraId="54623F51" w14:textId="77777777" w:rsidR="00765320" w:rsidRDefault="009C29DC">
            <w:pPr>
              <w:pStyle w:val="a9"/>
              <w:spacing w:before="24" w:line="360" w:lineRule="auto"/>
              <w:ind w:leftChars="200" w:left="1860" w:hangingChars="600" w:hanging="1440"/>
              <w:rPr>
                <w:sz w:val="24"/>
              </w:rPr>
            </w:pPr>
            <w:r>
              <w:rPr>
                <w:rFonts w:hint="eastAsia"/>
                <w:sz w:val="24"/>
              </w:rPr>
              <w:t>1</w:t>
            </w:r>
            <w:r>
              <w:rPr>
                <w:rFonts w:hint="eastAsia"/>
                <w:sz w:val="24"/>
              </w:rPr>
              <w:t>、签约合同总价：</w:t>
            </w:r>
            <w:r>
              <w:rPr>
                <w:rFonts w:hint="eastAsia"/>
                <w:sz w:val="24"/>
              </w:rPr>
              <w:t xml:space="preserve">         </w:t>
            </w:r>
          </w:p>
        </w:tc>
        <w:tc>
          <w:tcPr>
            <w:tcW w:w="4440" w:type="dxa"/>
            <w:shd w:val="clear" w:color="auto" w:fill="auto"/>
          </w:tcPr>
          <w:p w14:paraId="5823E9B4" w14:textId="77777777" w:rsidR="00765320" w:rsidRDefault="00765320">
            <w:pPr>
              <w:pStyle w:val="a9"/>
              <w:spacing w:before="24" w:line="360" w:lineRule="auto"/>
              <w:ind w:firstLine="480"/>
              <w:rPr>
                <w:sz w:val="24"/>
              </w:rPr>
            </w:pPr>
          </w:p>
        </w:tc>
      </w:tr>
      <w:tr w:rsidR="00765320" w14:paraId="5286A2A7" w14:textId="77777777">
        <w:tc>
          <w:tcPr>
            <w:tcW w:w="4445" w:type="dxa"/>
            <w:shd w:val="clear" w:color="auto" w:fill="auto"/>
          </w:tcPr>
          <w:p w14:paraId="73F5F47C" w14:textId="77777777" w:rsidR="00765320" w:rsidRDefault="009C29DC">
            <w:pPr>
              <w:pStyle w:val="a9"/>
              <w:spacing w:before="24" w:line="360" w:lineRule="auto"/>
              <w:ind w:firstLine="480"/>
              <w:rPr>
                <w:sz w:val="24"/>
              </w:rPr>
            </w:pPr>
            <w:r>
              <w:rPr>
                <w:rFonts w:hint="eastAsia"/>
                <w:sz w:val="24"/>
              </w:rPr>
              <w:t>2</w:t>
            </w:r>
            <w:r>
              <w:rPr>
                <w:rFonts w:hint="eastAsia"/>
                <w:sz w:val="24"/>
              </w:rPr>
              <w:t>、竣工结算总价：</w:t>
            </w:r>
          </w:p>
        </w:tc>
        <w:tc>
          <w:tcPr>
            <w:tcW w:w="4440" w:type="dxa"/>
            <w:shd w:val="clear" w:color="auto" w:fill="auto"/>
          </w:tcPr>
          <w:p w14:paraId="3DB1368D" w14:textId="77777777" w:rsidR="00765320" w:rsidRDefault="00765320">
            <w:pPr>
              <w:pStyle w:val="a9"/>
              <w:spacing w:before="24" w:line="360" w:lineRule="auto"/>
              <w:ind w:firstLine="480"/>
              <w:rPr>
                <w:sz w:val="24"/>
              </w:rPr>
            </w:pPr>
          </w:p>
        </w:tc>
      </w:tr>
      <w:tr w:rsidR="00765320" w14:paraId="28BAD2DE" w14:textId="77777777">
        <w:tc>
          <w:tcPr>
            <w:tcW w:w="4445" w:type="dxa"/>
            <w:shd w:val="clear" w:color="auto" w:fill="auto"/>
          </w:tcPr>
          <w:p w14:paraId="121ABBEF" w14:textId="77777777" w:rsidR="00765320" w:rsidRDefault="009C29DC">
            <w:pPr>
              <w:pStyle w:val="a9"/>
              <w:spacing w:before="24" w:line="360" w:lineRule="auto"/>
              <w:ind w:firstLine="480"/>
              <w:rPr>
                <w:sz w:val="24"/>
              </w:rPr>
            </w:pPr>
            <w:r>
              <w:rPr>
                <w:rFonts w:hint="eastAsia"/>
                <w:sz w:val="24"/>
              </w:rPr>
              <w:t>3</w:t>
            </w:r>
            <w:r>
              <w:rPr>
                <w:rFonts w:hint="eastAsia"/>
                <w:sz w:val="24"/>
              </w:rPr>
              <w:t>、累计已付工程款：</w:t>
            </w:r>
          </w:p>
        </w:tc>
        <w:tc>
          <w:tcPr>
            <w:tcW w:w="4440" w:type="dxa"/>
            <w:shd w:val="clear" w:color="auto" w:fill="auto"/>
          </w:tcPr>
          <w:p w14:paraId="26A87C71" w14:textId="77777777" w:rsidR="00765320" w:rsidRDefault="00765320">
            <w:pPr>
              <w:pStyle w:val="a9"/>
              <w:spacing w:before="24" w:line="360" w:lineRule="auto"/>
              <w:ind w:firstLine="480"/>
              <w:rPr>
                <w:sz w:val="24"/>
              </w:rPr>
            </w:pPr>
          </w:p>
        </w:tc>
      </w:tr>
      <w:tr w:rsidR="00765320" w14:paraId="67050E94" w14:textId="77777777">
        <w:tc>
          <w:tcPr>
            <w:tcW w:w="4445" w:type="dxa"/>
            <w:shd w:val="clear" w:color="auto" w:fill="auto"/>
          </w:tcPr>
          <w:p w14:paraId="223863FE" w14:textId="77777777" w:rsidR="00765320" w:rsidRDefault="009C29DC">
            <w:pPr>
              <w:pStyle w:val="a9"/>
              <w:spacing w:before="24" w:line="360" w:lineRule="auto"/>
              <w:ind w:firstLine="480"/>
              <w:rPr>
                <w:sz w:val="24"/>
              </w:rPr>
            </w:pPr>
            <w:r>
              <w:rPr>
                <w:rFonts w:hint="eastAsia"/>
                <w:sz w:val="24"/>
              </w:rPr>
              <w:t>4</w:t>
            </w:r>
            <w:r>
              <w:rPr>
                <w:rFonts w:hint="eastAsia"/>
                <w:sz w:val="24"/>
              </w:rPr>
              <w:t>、竣工结算应付工程款（大写）：</w:t>
            </w:r>
          </w:p>
        </w:tc>
        <w:tc>
          <w:tcPr>
            <w:tcW w:w="4440" w:type="dxa"/>
            <w:shd w:val="clear" w:color="auto" w:fill="auto"/>
          </w:tcPr>
          <w:p w14:paraId="6860DCD7" w14:textId="77777777" w:rsidR="00765320" w:rsidRDefault="009C29DC">
            <w:pPr>
              <w:pStyle w:val="a9"/>
              <w:spacing w:before="24" w:line="360" w:lineRule="auto"/>
              <w:ind w:firstLineChars="600" w:firstLine="1440"/>
              <w:rPr>
                <w:sz w:val="24"/>
              </w:rPr>
            </w:pPr>
            <w:r>
              <w:rPr>
                <w:rFonts w:cs="宋体" w:hint="eastAsia"/>
                <w:color w:val="000000"/>
                <w:sz w:val="24"/>
              </w:rPr>
              <w:t>（大写：</w:t>
            </w:r>
            <w:r>
              <w:rPr>
                <w:rFonts w:cs="宋体" w:hint="eastAsia"/>
                <w:color w:val="000000"/>
                <w:sz w:val="24"/>
              </w:rPr>
              <w:t xml:space="preserve">     </w:t>
            </w:r>
            <w:r>
              <w:rPr>
                <w:rFonts w:cs="宋体" w:hint="eastAsia"/>
                <w:color w:val="000000"/>
                <w:sz w:val="24"/>
              </w:rPr>
              <w:t>整）</w:t>
            </w:r>
          </w:p>
        </w:tc>
      </w:tr>
    </w:tbl>
    <w:p w14:paraId="480D21E0" w14:textId="77777777" w:rsidR="00765320" w:rsidRDefault="00765320">
      <w:pPr>
        <w:spacing w:before="3" w:line="360" w:lineRule="auto"/>
        <w:ind w:firstLine="361"/>
        <w:rPr>
          <w:rFonts w:ascii="宋体" w:hAnsi="宋体" w:cs="宋体"/>
          <w:b/>
          <w:bCs/>
          <w:szCs w:val="18"/>
        </w:rPr>
      </w:pPr>
    </w:p>
    <w:p w14:paraId="3AD96D9C" w14:textId="77777777" w:rsidR="00765320" w:rsidRDefault="009C29DC">
      <w:pPr>
        <w:pStyle w:val="a9"/>
        <w:spacing w:before="26" w:line="360" w:lineRule="auto"/>
        <w:ind w:left="141" w:right="260" w:firstLine="480"/>
        <w:rPr>
          <w:sz w:val="24"/>
        </w:rPr>
      </w:pPr>
      <w:r>
        <w:rPr>
          <w:rFonts w:hint="eastAsia"/>
          <w:sz w:val="24"/>
        </w:rPr>
        <w:t>乙方单位</w:t>
      </w:r>
      <w:r>
        <w:rPr>
          <w:sz w:val="24"/>
        </w:rPr>
        <w:t>谨此声明：</w:t>
      </w:r>
      <w:r>
        <w:rPr>
          <w:rFonts w:hint="eastAsia"/>
          <w:sz w:val="24"/>
        </w:rPr>
        <w:t>乙方</w:t>
      </w:r>
      <w:r>
        <w:rPr>
          <w:sz w:val="24"/>
        </w:rPr>
        <w:t>单位在收取上述竣工结算费用后，负责按合同规定及国家有关法规向主管部门缴纳税金或向有关第三者支付相关款项。</w:t>
      </w:r>
    </w:p>
    <w:p w14:paraId="424ECE57" w14:textId="77777777" w:rsidR="00765320" w:rsidRDefault="00765320">
      <w:pPr>
        <w:pStyle w:val="a9"/>
        <w:spacing w:before="26" w:line="321" w:lineRule="auto"/>
        <w:ind w:left="141" w:right="260" w:firstLine="480"/>
      </w:pPr>
    </w:p>
    <w:tbl>
      <w:tblPr>
        <w:tblW w:w="8885" w:type="dxa"/>
        <w:tblInd w:w="141" w:type="dxa"/>
        <w:tblLayout w:type="fixed"/>
        <w:tblLook w:val="04A0" w:firstRow="1" w:lastRow="0" w:firstColumn="1" w:lastColumn="0" w:noHBand="0" w:noVBand="1"/>
      </w:tblPr>
      <w:tblGrid>
        <w:gridCol w:w="4456"/>
        <w:gridCol w:w="4429"/>
      </w:tblGrid>
      <w:tr w:rsidR="00765320" w14:paraId="4C5D172B" w14:textId="77777777">
        <w:tc>
          <w:tcPr>
            <w:tcW w:w="4456" w:type="dxa"/>
            <w:shd w:val="clear" w:color="auto" w:fill="auto"/>
          </w:tcPr>
          <w:p w14:paraId="644EC32F" w14:textId="77777777" w:rsidR="00765320" w:rsidRDefault="009C29DC">
            <w:pPr>
              <w:pStyle w:val="a9"/>
              <w:spacing w:before="26" w:line="321" w:lineRule="auto"/>
              <w:ind w:right="260" w:firstLine="480"/>
              <w:rPr>
                <w:sz w:val="24"/>
              </w:rPr>
            </w:pPr>
            <w:r>
              <w:rPr>
                <w:rFonts w:hint="eastAsia"/>
                <w:sz w:val="24"/>
              </w:rPr>
              <w:t>甲方单位</w:t>
            </w:r>
            <w:r>
              <w:rPr>
                <w:rFonts w:hint="eastAsia"/>
                <w:sz w:val="24"/>
              </w:rPr>
              <w:t xml:space="preserve"> </w:t>
            </w:r>
          </w:p>
        </w:tc>
        <w:tc>
          <w:tcPr>
            <w:tcW w:w="4429" w:type="dxa"/>
            <w:shd w:val="clear" w:color="auto" w:fill="auto"/>
          </w:tcPr>
          <w:p w14:paraId="3CA2CB46" w14:textId="77777777" w:rsidR="00765320" w:rsidRDefault="009C29DC">
            <w:pPr>
              <w:pStyle w:val="a9"/>
              <w:spacing w:before="26" w:line="321" w:lineRule="auto"/>
              <w:ind w:right="260" w:firstLine="480"/>
              <w:rPr>
                <w:sz w:val="24"/>
              </w:rPr>
            </w:pPr>
            <w:r>
              <w:rPr>
                <w:rFonts w:hint="eastAsia"/>
                <w:sz w:val="24"/>
              </w:rPr>
              <w:t>乙方单位</w:t>
            </w:r>
          </w:p>
        </w:tc>
      </w:tr>
      <w:tr w:rsidR="00765320" w14:paraId="4BD75561" w14:textId="77777777">
        <w:tc>
          <w:tcPr>
            <w:tcW w:w="4456" w:type="dxa"/>
            <w:shd w:val="clear" w:color="auto" w:fill="auto"/>
          </w:tcPr>
          <w:p w14:paraId="2A4EA530" w14:textId="77777777" w:rsidR="00765320" w:rsidRDefault="009C29DC">
            <w:pPr>
              <w:pStyle w:val="a9"/>
              <w:spacing w:before="26" w:line="321" w:lineRule="auto"/>
              <w:ind w:left="1" w:right="1391" w:firstLineChars="500" w:firstLine="1200"/>
              <w:jc w:val="center"/>
              <w:rPr>
                <w:sz w:val="24"/>
              </w:rPr>
            </w:pPr>
            <w:r>
              <w:rPr>
                <w:rFonts w:hint="eastAsia"/>
                <w:sz w:val="24"/>
              </w:rPr>
              <w:t>（盖章）</w:t>
            </w:r>
          </w:p>
        </w:tc>
        <w:tc>
          <w:tcPr>
            <w:tcW w:w="4429" w:type="dxa"/>
            <w:shd w:val="clear" w:color="auto" w:fill="auto"/>
          </w:tcPr>
          <w:p w14:paraId="2623F0BD" w14:textId="77777777" w:rsidR="00765320" w:rsidRDefault="009C29DC">
            <w:pPr>
              <w:pStyle w:val="a9"/>
              <w:spacing w:before="26" w:line="321" w:lineRule="auto"/>
              <w:ind w:right="260" w:firstLine="480"/>
              <w:jc w:val="center"/>
              <w:rPr>
                <w:sz w:val="24"/>
              </w:rPr>
            </w:pPr>
            <w:r>
              <w:rPr>
                <w:rFonts w:hint="eastAsia"/>
                <w:sz w:val="24"/>
              </w:rPr>
              <w:t>（盖章）</w:t>
            </w:r>
          </w:p>
        </w:tc>
      </w:tr>
      <w:tr w:rsidR="00765320" w14:paraId="15D446D7" w14:textId="77777777">
        <w:tc>
          <w:tcPr>
            <w:tcW w:w="4456" w:type="dxa"/>
            <w:shd w:val="clear" w:color="auto" w:fill="auto"/>
          </w:tcPr>
          <w:p w14:paraId="1EF35876" w14:textId="77777777" w:rsidR="00765320" w:rsidRDefault="009C29DC">
            <w:pPr>
              <w:pStyle w:val="a9"/>
              <w:spacing w:before="26" w:line="321" w:lineRule="auto"/>
              <w:ind w:right="-155" w:firstLine="480"/>
              <w:rPr>
                <w:sz w:val="24"/>
              </w:rPr>
            </w:pPr>
            <w:r>
              <w:rPr>
                <w:rFonts w:hint="eastAsia"/>
                <w:sz w:val="24"/>
              </w:rPr>
              <w:t>法定代表人</w:t>
            </w:r>
          </w:p>
        </w:tc>
        <w:tc>
          <w:tcPr>
            <w:tcW w:w="4429" w:type="dxa"/>
            <w:shd w:val="clear" w:color="auto" w:fill="auto"/>
          </w:tcPr>
          <w:p w14:paraId="789561C2" w14:textId="77777777" w:rsidR="00765320" w:rsidRDefault="009C29DC">
            <w:pPr>
              <w:pStyle w:val="a9"/>
              <w:spacing w:before="26" w:line="321" w:lineRule="auto"/>
              <w:ind w:right="260" w:firstLine="480"/>
              <w:rPr>
                <w:sz w:val="24"/>
              </w:rPr>
            </w:pPr>
            <w:r>
              <w:rPr>
                <w:rFonts w:hint="eastAsia"/>
                <w:sz w:val="24"/>
              </w:rPr>
              <w:t>法定代表人</w:t>
            </w:r>
          </w:p>
        </w:tc>
      </w:tr>
      <w:tr w:rsidR="00765320" w14:paraId="5F162BF6" w14:textId="77777777">
        <w:tc>
          <w:tcPr>
            <w:tcW w:w="4456" w:type="dxa"/>
            <w:shd w:val="clear" w:color="auto" w:fill="auto"/>
          </w:tcPr>
          <w:p w14:paraId="0BAE6739" w14:textId="77777777" w:rsidR="00765320" w:rsidRDefault="009C29DC">
            <w:pPr>
              <w:pStyle w:val="a9"/>
              <w:spacing w:before="26" w:line="321" w:lineRule="auto"/>
              <w:ind w:right="260" w:firstLine="480"/>
              <w:rPr>
                <w:sz w:val="24"/>
              </w:rPr>
            </w:pPr>
            <w:r>
              <w:rPr>
                <w:rFonts w:hint="eastAsia"/>
                <w:sz w:val="24"/>
              </w:rPr>
              <w:t>或授权代理人</w:t>
            </w:r>
          </w:p>
        </w:tc>
        <w:tc>
          <w:tcPr>
            <w:tcW w:w="4429" w:type="dxa"/>
            <w:shd w:val="clear" w:color="auto" w:fill="auto"/>
          </w:tcPr>
          <w:p w14:paraId="3CBAA344" w14:textId="77777777" w:rsidR="00765320" w:rsidRDefault="009C29DC">
            <w:pPr>
              <w:pStyle w:val="a9"/>
              <w:spacing w:before="26" w:line="321" w:lineRule="auto"/>
              <w:ind w:right="260" w:firstLine="480"/>
              <w:rPr>
                <w:sz w:val="24"/>
              </w:rPr>
            </w:pPr>
            <w:r>
              <w:rPr>
                <w:rFonts w:hint="eastAsia"/>
                <w:sz w:val="24"/>
              </w:rPr>
              <w:t>或授权代理人</w:t>
            </w:r>
          </w:p>
        </w:tc>
      </w:tr>
      <w:tr w:rsidR="00765320" w14:paraId="6887E0FE" w14:textId="77777777">
        <w:tc>
          <w:tcPr>
            <w:tcW w:w="4456" w:type="dxa"/>
            <w:shd w:val="clear" w:color="auto" w:fill="auto"/>
          </w:tcPr>
          <w:p w14:paraId="70A16869" w14:textId="77777777" w:rsidR="00765320" w:rsidRDefault="009C29DC">
            <w:pPr>
              <w:pStyle w:val="a9"/>
              <w:spacing w:before="26" w:line="321" w:lineRule="auto"/>
              <w:ind w:right="260" w:firstLine="480"/>
              <w:rPr>
                <w:sz w:val="24"/>
              </w:rPr>
            </w:pPr>
            <w:r>
              <w:rPr>
                <w:rFonts w:hint="eastAsia"/>
                <w:sz w:val="24"/>
              </w:rPr>
              <w:t>日期：</w:t>
            </w:r>
          </w:p>
        </w:tc>
        <w:tc>
          <w:tcPr>
            <w:tcW w:w="4429" w:type="dxa"/>
            <w:shd w:val="clear" w:color="auto" w:fill="auto"/>
          </w:tcPr>
          <w:p w14:paraId="7B2F817F" w14:textId="77777777" w:rsidR="00765320" w:rsidRDefault="009C29DC">
            <w:pPr>
              <w:pStyle w:val="a9"/>
              <w:spacing w:before="26" w:line="321" w:lineRule="auto"/>
              <w:ind w:right="260" w:firstLine="480"/>
              <w:rPr>
                <w:sz w:val="24"/>
              </w:rPr>
            </w:pPr>
            <w:r>
              <w:rPr>
                <w:rFonts w:hint="eastAsia"/>
                <w:sz w:val="24"/>
              </w:rPr>
              <w:t>日期：</w:t>
            </w:r>
          </w:p>
        </w:tc>
      </w:tr>
    </w:tbl>
    <w:p w14:paraId="3FCF53DA" w14:textId="77777777" w:rsidR="00765320" w:rsidRDefault="00765320">
      <w:pPr>
        <w:pStyle w:val="a9"/>
        <w:tabs>
          <w:tab w:val="left" w:pos="1101"/>
          <w:tab w:val="left" w:pos="4341"/>
          <w:tab w:val="left" w:pos="5301"/>
        </w:tabs>
        <w:spacing w:before="26"/>
        <w:ind w:left="141" w:firstLine="480"/>
        <w:sectPr w:rsidR="00765320">
          <w:pgSz w:w="11910" w:h="16840"/>
          <w:pgMar w:top="1440" w:right="1080" w:bottom="1440" w:left="1080" w:header="720" w:footer="720" w:gutter="0"/>
          <w:cols w:space="720"/>
        </w:sectPr>
      </w:pPr>
    </w:p>
    <w:p w14:paraId="0FD0BB66" w14:textId="77777777" w:rsidR="00765320" w:rsidRDefault="009C29DC">
      <w:pPr>
        <w:pStyle w:val="3"/>
        <w:ind w:firstLine="482"/>
        <w:jc w:val="center"/>
        <w:rPr>
          <w:rFonts w:ascii="宋体" w:hAnsi="宋体"/>
          <w:szCs w:val="28"/>
        </w:rPr>
      </w:pPr>
      <w:bookmarkStart w:id="129" w:name="_Toc31349"/>
      <w:bookmarkStart w:id="130" w:name="_Toc13905"/>
      <w:bookmarkStart w:id="131" w:name="_Toc8368"/>
      <w:bookmarkStart w:id="132" w:name="_Toc15716"/>
      <w:r>
        <w:rPr>
          <w:rFonts w:ascii="宋体" w:hAnsi="宋体"/>
          <w:szCs w:val="28"/>
        </w:rPr>
        <w:lastRenderedPageBreak/>
        <w:t>竣工结算申请书</w:t>
      </w:r>
      <w:bookmarkEnd w:id="129"/>
      <w:bookmarkEnd w:id="130"/>
      <w:bookmarkEnd w:id="131"/>
      <w:bookmarkEnd w:id="132"/>
    </w:p>
    <w:p w14:paraId="55B1EC6E" w14:textId="77777777" w:rsidR="00765320" w:rsidRDefault="009C29DC">
      <w:pPr>
        <w:spacing w:line="360" w:lineRule="auto"/>
        <w:ind w:rightChars="-155" w:right="-325" w:firstLine="480"/>
        <w:rPr>
          <w:rFonts w:ascii="宋体" w:hAnsi="宋体"/>
          <w:sz w:val="24"/>
          <w:szCs w:val="28"/>
        </w:rPr>
      </w:pPr>
      <w:r>
        <w:rPr>
          <w:rFonts w:ascii="宋体" w:hAnsi="宋体"/>
          <w:sz w:val="24"/>
          <w:szCs w:val="28"/>
        </w:rPr>
        <w:t>致：</w:t>
      </w:r>
      <w:r>
        <w:rPr>
          <w:rFonts w:ascii="宋体" w:hAnsi="宋体" w:hint="eastAsia"/>
          <w:sz w:val="24"/>
          <w:szCs w:val="28"/>
        </w:rPr>
        <w:t xml:space="preserve">           </w:t>
      </w:r>
      <w:r>
        <w:rPr>
          <w:rFonts w:ascii="宋体" w:hAnsi="宋体" w:hint="eastAsia"/>
          <w:sz w:val="24"/>
          <w:szCs w:val="28"/>
        </w:rPr>
        <w:br/>
      </w:r>
      <w:r>
        <w:rPr>
          <w:rFonts w:ascii="宋体" w:hAnsi="宋体" w:hint="eastAsia"/>
          <w:sz w:val="24"/>
          <w:szCs w:val="28"/>
        </w:rPr>
        <w:br/>
      </w:r>
      <w:r>
        <w:rPr>
          <w:rFonts w:ascii="宋体" w:hAnsi="宋体" w:hint="eastAsia"/>
          <w:sz w:val="24"/>
          <w:szCs w:val="28"/>
        </w:rPr>
        <w:br/>
      </w:r>
      <w:r>
        <w:rPr>
          <w:rFonts w:ascii="宋体" w:hAnsi="宋体"/>
          <w:sz w:val="24"/>
          <w:szCs w:val="28"/>
        </w:rPr>
        <w:t>由我公司承建的</w:t>
      </w:r>
      <w:r>
        <w:rPr>
          <w:rFonts w:ascii="宋体" w:hAnsi="宋体"/>
          <w:sz w:val="24"/>
          <w:szCs w:val="28"/>
          <w:u w:val="single"/>
        </w:rPr>
        <w:t xml:space="preserve">  </w:t>
      </w:r>
      <w:r>
        <w:rPr>
          <w:rFonts w:ascii="宋体" w:hAnsi="宋体" w:hint="eastAsia"/>
          <w:sz w:val="24"/>
          <w:u w:val="single"/>
        </w:rPr>
        <w:t xml:space="preserve">   </w:t>
      </w:r>
      <w:r>
        <w:rPr>
          <w:rFonts w:ascii="宋体" w:hAnsi="宋体"/>
          <w:sz w:val="24"/>
          <w:szCs w:val="28"/>
        </w:rPr>
        <w:t>已完工，并通过了由贵公司组织的</w:t>
      </w:r>
      <w:r>
        <w:rPr>
          <w:rFonts w:ascii="宋体" w:hAnsi="宋体" w:hint="eastAsia"/>
          <w:sz w:val="24"/>
          <w:szCs w:val="28"/>
        </w:rPr>
        <w:t>竣工验收，现申请办理竣工结</w:t>
      </w:r>
      <w:r>
        <w:rPr>
          <w:rFonts w:ascii="宋体" w:hAnsi="宋体"/>
          <w:sz w:val="24"/>
          <w:szCs w:val="28"/>
        </w:rPr>
        <w:t>算。</w:t>
      </w:r>
    </w:p>
    <w:p w14:paraId="25C81087" w14:textId="77777777" w:rsidR="00765320" w:rsidRDefault="00765320">
      <w:pPr>
        <w:spacing w:line="360" w:lineRule="auto"/>
        <w:ind w:firstLine="480"/>
        <w:rPr>
          <w:rFonts w:ascii="宋体" w:hAnsi="宋体"/>
        </w:rPr>
      </w:pPr>
    </w:p>
    <w:p w14:paraId="072ED959" w14:textId="77777777" w:rsidR="00765320" w:rsidRDefault="00765320">
      <w:pPr>
        <w:spacing w:line="360" w:lineRule="auto"/>
        <w:ind w:firstLine="560"/>
        <w:rPr>
          <w:rFonts w:ascii="宋体" w:hAnsi="宋体" w:cs="宋体"/>
          <w:sz w:val="28"/>
          <w:szCs w:val="28"/>
        </w:rPr>
      </w:pPr>
    </w:p>
    <w:p w14:paraId="2B54D7B1" w14:textId="77777777" w:rsidR="00765320" w:rsidRDefault="00765320">
      <w:pPr>
        <w:spacing w:line="360" w:lineRule="auto"/>
        <w:ind w:firstLine="400"/>
        <w:rPr>
          <w:rFonts w:ascii="宋体" w:hAnsi="宋体" w:cs="宋体"/>
          <w:sz w:val="20"/>
          <w:szCs w:val="20"/>
        </w:rPr>
      </w:pPr>
    </w:p>
    <w:p w14:paraId="70E36928" w14:textId="77777777" w:rsidR="00765320" w:rsidRDefault="00765320">
      <w:pPr>
        <w:spacing w:line="360" w:lineRule="auto"/>
        <w:ind w:firstLine="400"/>
        <w:rPr>
          <w:rFonts w:ascii="宋体" w:hAnsi="宋体" w:cs="宋体"/>
          <w:sz w:val="20"/>
          <w:szCs w:val="20"/>
        </w:rPr>
      </w:pPr>
    </w:p>
    <w:p w14:paraId="5F4604C9" w14:textId="77777777" w:rsidR="00765320" w:rsidRDefault="00765320">
      <w:pPr>
        <w:spacing w:line="360" w:lineRule="auto"/>
        <w:ind w:firstLine="400"/>
        <w:rPr>
          <w:rFonts w:ascii="宋体" w:hAnsi="宋体" w:cs="宋体"/>
          <w:sz w:val="20"/>
          <w:szCs w:val="20"/>
        </w:rPr>
      </w:pPr>
    </w:p>
    <w:p w14:paraId="1C328A88" w14:textId="77777777" w:rsidR="00765320" w:rsidRDefault="00765320">
      <w:pPr>
        <w:spacing w:line="360" w:lineRule="auto"/>
        <w:ind w:firstLine="400"/>
        <w:rPr>
          <w:rFonts w:ascii="宋体" w:hAnsi="宋体" w:cs="宋体"/>
          <w:sz w:val="20"/>
          <w:szCs w:val="20"/>
        </w:rPr>
      </w:pPr>
    </w:p>
    <w:p w14:paraId="59F95261" w14:textId="77777777" w:rsidR="00765320" w:rsidRDefault="00765320">
      <w:pPr>
        <w:spacing w:line="360" w:lineRule="auto"/>
        <w:ind w:firstLine="400"/>
        <w:rPr>
          <w:rFonts w:ascii="宋体" w:hAnsi="宋体" w:cs="宋体"/>
          <w:sz w:val="20"/>
          <w:szCs w:val="20"/>
        </w:rPr>
      </w:pPr>
    </w:p>
    <w:tbl>
      <w:tblPr>
        <w:tblW w:w="4181" w:type="dxa"/>
        <w:tblInd w:w="4341" w:type="dxa"/>
        <w:tblLayout w:type="fixed"/>
        <w:tblLook w:val="04A0" w:firstRow="1" w:lastRow="0" w:firstColumn="1" w:lastColumn="0" w:noHBand="0" w:noVBand="1"/>
      </w:tblPr>
      <w:tblGrid>
        <w:gridCol w:w="4181"/>
      </w:tblGrid>
      <w:tr w:rsidR="00765320" w14:paraId="6B954C31" w14:textId="77777777">
        <w:tc>
          <w:tcPr>
            <w:tcW w:w="4181" w:type="dxa"/>
            <w:shd w:val="clear" w:color="auto" w:fill="auto"/>
          </w:tcPr>
          <w:p w14:paraId="4CDA3E4F" w14:textId="77777777" w:rsidR="00765320" w:rsidRDefault="009C29DC">
            <w:pPr>
              <w:tabs>
                <w:tab w:val="left" w:pos="4900"/>
              </w:tabs>
              <w:spacing w:before="145" w:line="477" w:lineRule="auto"/>
              <w:ind w:firstLine="480"/>
              <w:rPr>
                <w:rFonts w:ascii="宋体" w:hAnsi="宋体"/>
                <w:sz w:val="24"/>
                <w:szCs w:val="24"/>
              </w:rPr>
            </w:pPr>
            <w:r>
              <w:rPr>
                <w:rFonts w:ascii="宋体" w:hAnsi="宋体" w:hint="eastAsia"/>
                <w:sz w:val="24"/>
                <w:szCs w:val="24"/>
              </w:rPr>
              <w:t>乙方单位</w:t>
            </w:r>
            <w:r>
              <w:rPr>
                <w:rFonts w:ascii="宋体" w:hAnsi="宋体"/>
                <w:sz w:val="24"/>
                <w:szCs w:val="24"/>
              </w:rPr>
              <w:t>：</w:t>
            </w:r>
          </w:p>
        </w:tc>
      </w:tr>
      <w:tr w:rsidR="00765320" w14:paraId="57B3CBB3" w14:textId="77777777">
        <w:tc>
          <w:tcPr>
            <w:tcW w:w="4181" w:type="dxa"/>
            <w:shd w:val="clear" w:color="auto" w:fill="auto"/>
          </w:tcPr>
          <w:p w14:paraId="5998D86E" w14:textId="77777777" w:rsidR="00765320" w:rsidRDefault="009C29DC">
            <w:pPr>
              <w:tabs>
                <w:tab w:val="left" w:pos="4900"/>
              </w:tabs>
              <w:spacing w:before="145" w:line="477" w:lineRule="auto"/>
              <w:ind w:firstLine="480"/>
              <w:rPr>
                <w:rFonts w:ascii="宋体" w:hAnsi="宋体"/>
                <w:sz w:val="24"/>
                <w:szCs w:val="24"/>
              </w:rPr>
            </w:pPr>
            <w:r>
              <w:rPr>
                <w:rFonts w:ascii="宋体" w:hAnsi="宋体"/>
                <w:sz w:val="24"/>
                <w:szCs w:val="24"/>
              </w:rPr>
              <w:t>日期：</w:t>
            </w:r>
          </w:p>
        </w:tc>
      </w:tr>
      <w:tr w:rsidR="00765320" w14:paraId="6E30E6E4" w14:textId="77777777">
        <w:tc>
          <w:tcPr>
            <w:tcW w:w="4181" w:type="dxa"/>
            <w:shd w:val="clear" w:color="auto" w:fill="auto"/>
          </w:tcPr>
          <w:p w14:paraId="279A86C4" w14:textId="77777777" w:rsidR="00765320" w:rsidRDefault="009C29DC">
            <w:pPr>
              <w:tabs>
                <w:tab w:val="left" w:pos="4900"/>
              </w:tabs>
              <w:spacing w:before="145" w:line="477" w:lineRule="auto"/>
              <w:ind w:firstLine="480"/>
              <w:rPr>
                <w:rFonts w:ascii="宋体" w:hAnsi="宋体"/>
                <w:sz w:val="24"/>
                <w:szCs w:val="24"/>
              </w:rPr>
            </w:pPr>
            <w:r>
              <w:rPr>
                <w:rFonts w:ascii="宋体" w:hAnsi="宋体"/>
                <w:sz w:val="24"/>
                <w:szCs w:val="24"/>
              </w:rPr>
              <w:t>（盖章）</w:t>
            </w:r>
          </w:p>
        </w:tc>
      </w:tr>
    </w:tbl>
    <w:p w14:paraId="6516A2ED" w14:textId="77777777" w:rsidR="00765320" w:rsidRDefault="00765320">
      <w:pPr>
        <w:ind w:firstLine="480"/>
      </w:pPr>
    </w:p>
    <w:p w14:paraId="30753FBB" w14:textId="77777777" w:rsidR="00765320" w:rsidRDefault="00765320">
      <w:pPr>
        <w:ind w:firstLine="480"/>
      </w:pPr>
    </w:p>
    <w:p w14:paraId="1D1AB669" w14:textId="77777777" w:rsidR="00765320" w:rsidRDefault="00765320">
      <w:pPr>
        <w:ind w:firstLine="480"/>
      </w:pPr>
    </w:p>
    <w:p w14:paraId="24D4ACF1" w14:textId="77777777" w:rsidR="00765320" w:rsidRDefault="00765320">
      <w:pPr>
        <w:ind w:firstLine="480"/>
      </w:pPr>
    </w:p>
    <w:p w14:paraId="0DFB6861" w14:textId="77777777" w:rsidR="00765320" w:rsidRDefault="00765320">
      <w:pPr>
        <w:ind w:firstLine="480"/>
      </w:pPr>
    </w:p>
    <w:p w14:paraId="00E00804" w14:textId="77777777" w:rsidR="00765320" w:rsidRDefault="00765320">
      <w:pPr>
        <w:ind w:firstLine="480"/>
      </w:pPr>
    </w:p>
    <w:p w14:paraId="2DA02C77" w14:textId="77777777" w:rsidR="00765320" w:rsidRDefault="00765320">
      <w:pPr>
        <w:ind w:firstLine="480"/>
      </w:pPr>
    </w:p>
    <w:p w14:paraId="74D68EBF" w14:textId="77777777" w:rsidR="00765320" w:rsidRDefault="00765320">
      <w:pPr>
        <w:ind w:firstLine="480"/>
      </w:pPr>
    </w:p>
    <w:p w14:paraId="662F1F98" w14:textId="77777777" w:rsidR="00765320" w:rsidRDefault="00765320">
      <w:pPr>
        <w:ind w:firstLine="480"/>
      </w:pPr>
    </w:p>
    <w:p w14:paraId="38DC0986" w14:textId="77777777" w:rsidR="00765320" w:rsidRDefault="00765320">
      <w:pPr>
        <w:ind w:firstLine="480"/>
      </w:pPr>
    </w:p>
    <w:p w14:paraId="6C662475" w14:textId="77777777" w:rsidR="00765320" w:rsidRDefault="00765320">
      <w:pPr>
        <w:ind w:firstLine="480"/>
      </w:pPr>
    </w:p>
    <w:p w14:paraId="259180FC" w14:textId="77777777" w:rsidR="00765320" w:rsidRDefault="00765320">
      <w:pPr>
        <w:ind w:firstLine="480"/>
      </w:pPr>
      <w:bookmarkStart w:id="133" w:name="_Toc12239"/>
    </w:p>
    <w:p w14:paraId="5A0E0D5A" w14:textId="77777777" w:rsidR="00765320" w:rsidRDefault="00765320">
      <w:pPr>
        <w:ind w:firstLine="480"/>
      </w:pPr>
    </w:p>
    <w:p w14:paraId="68230C4F" w14:textId="77777777" w:rsidR="00765320" w:rsidRDefault="009C29DC">
      <w:pPr>
        <w:pStyle w:val="3"/>
        <w:ind w:firstLine="482"/>
        <w:jc w:val="center"/>
        <w:rPr>
          <w:rFonts w:ascii="宋体" w:hAnsi="宋体"/>
          <w:kern w:val="0"/>
          <w:szCs w:val="20"/>
        </w:rPr>
      </w:pPr>
      <w:bookmarkStart w:id="134" w:name="_Toc7639"/>
      <w:bookmarkStart w:id="135" w:name="_Toc28981"/>
      <w:bookmarkStart w:id="136" w:name="_Toc22479"/>
      <w:r>
        <w:rPr>
          <w:rFonts w:ascii="宋体" w:hAnsi="宋体" w:hint="eastAsia"/>
          <w:kern w:val="0"/>
          <w:szCs w:val="20"/>
        </w:rPr>
        <w:lastRenderedPageBreak/>
        <w:t>竣工结算单</w:t>
      </w:r>
      <w:bookmarkEnd w:id="133"/>
      <w:bookmarkEnd w:id="134"/>
      <w:bookmarkEnd w:id="135"/>
      <w:bookmarkEnd w:id="136"/>
    </w:p>
    <w:p w14:paraId="239C3201" w14:textId="77777777" w:rsidR="00765320" w:rsidRDefault="009C29DC">
      <w:pPr>
        <w:pStyle w:val="a9"/>
        <w:ind w:firstLine="480"/>
        <w:rPr>
          <w:sz w:val="24"/>
        </w:rPr>
      </w:pPr>
      <w:r>
        <w:rPr>
          <w:sz w:val="24"/>
        </w:rPr>
        <w:t>项目名称：</w:t>
      </w:r>
    </w:p>
    <w:p w14:paraId="3A371B24" w14:textId="77777777" w:rsidR="00765320" w:rsidRDefault="009C29DC">
      <w:pPr>
        <w:pStyle w:val="a9"/>
        <w:ind w:firstLine="480"/>
        <w:rPr>
          <w:sz w:val="24"/>
        </w:rPr>
      </w:pPr>
      <w:r>
        <w:rPr>
          <w:rFonts w:hint="eastAsia"/>
          <w:sz w:val="24"/>
        </w:rPr>
        <w:t>乙方</w:t>
      </w:r>
      <w:r>
        <w:rPr>
          <w:sz w:val="24"/>
        </w:rPr>
        <w:t>单位：</w:t>
      </w:r>
      <w:r>
        <w:rPr>
          <w:rFonts w:hint="eastAsia"/>
          <w:sz w:val="24"/>
        </w:rPr>
        <w:t xml:space="preserve"> </w:t>
      </w:r>
    </w:p>
    <w:tbl>
      <w:tblPr>
        <w:tblW w:w="7967" w:type="dxa"/>
        <w:jc w:val="center"/>
        <w:tblLayout w:type="fixed"/>
        <w:tblCellMar>
          <w:left w:w="0" w:type="dxa"/>
          <w:right w:w="0" w:type="dxa"/>
        </w:tblCellMar>
        <w:tblLook w:val="04A0" w:firstRow="1" w:lastRow="0" w:firstColumn="1" w:lastColumn="0" w:noHBand="0" w:noVBand="1"/>
      </w:tblPr>
      <w:tblGrid>
        <w:gridCol w:w="554"/>
        <w:gridCol w:w="3879"/>
        <w:gridCol w:w="1701"/>
        <w:gridCol w:w="1833"/>
      </w:tblGrid>
      <w:tr w:rsidR="00765320" w14:paraId="5079AEF3" w14:textId="77777777">
        <w:trPr>
          <w:trHeight w:hRule="exact" w:val="737"/>
          <w:jc w:val="center"/>
        </w:trPr>
        <w:tc>
          <w:tcPr>
            <w:tcW w:w="55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6F19188E" w14:textId="77777777" w:rsidR="00765320" w:rsidRDefault="009C29DC">
            <w:pPr>
              <w:pStyle w:val="TableParagraph"/>
              <w:ind w:left="21"/>
              <w:jc w:val="center"/>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序号</w:t>
            </w:r>
            <w:proofErr w:type="spellEnd"/>
          </w:p>
        </w:tc>
        <w:tc>
          <w:tcPr>
            <w:tcW w:w="3879"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30CFEFAE" w14:textId="77777777" w:rsidR="00765320" w:rsidRDefault="009C29DC">
            <w:pPr>
              <w:pStyle w:val="TableParagraph"/>
              <w:tabs>
                <w:tab w:val="left" w:pos="599"/>
              </w:tabs>
              <w:jc w:val="center"/>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项目</w:t>
            </w:r>
            <w:proofErr w:type="spellEnd"/>
          </w:p>
        </w:tc>
        <w:tc>
          <w:tcPr>
            <w:tcW w:w="1701" w:type="dxa"/>
            <w:tcBorders>
              <w:top w:val="single" w:sz="12" w:space="0" w:color="000000"/>
              <w:left w:val="single" w:sz="6" w:space="0" w:color="000000"/>
              <w:bottom w:val="single" w:sz="4" w:space="0" w:color="000000"/>
              <w:right w:val="single" w:sz="4" w:space="0" w:color="000000"/>
            </w:tcBorders>
            <w:shd w:val="clear" w:color="auto" w:fill="auto"/>
            <w:vAlign w:val="center"/>
          </w:tcPr>
          <w:p w14:paraId="342AB5DC" w14:textId="77777777" w:rsidR="00765320" w:rsidRDefault="009C29DC">
            <w:pPr>
              <w:pStyle w:val="TableParagraph"/>
              <w:ind w:left="157"/>
              <w:jc w:val="center"/>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金额（元</w:t>
            </w:r>
            <w:proofErr w:type="spellEnd"/>
            <w:r>
              <w:rPr>
                <w:rFonts w:asciiTheme="majorEastAsia" w:eastAsiaTheme="majorEastAsia" w:hAnsiTheme="majorEastAsia" w:cs="仿宋" w:hint="eastAsia"/>
                <w:szCs w:val="24"/>
              </w:rPr>
              <w:t>）</w:t>
            </w:r>
          </w:p>
        </w:tc>
        <w:tc>
          <w:tcPr>
            <w:tcW w:w="1833"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658F95FB" w14:textId="77777777" w:rsidR="00765320" w:rsidRDefault="009C29DC">
            <w:pPr>
              <w:pStyle w:val="TableParagraph"/>
              <w:ind w:left="9"/>
              <w:jc w:val="center"/>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备注</w:t>
            </w:r>
            <w:proofErr w:type="spellEnd"/>
          </w:p>
        </w:tc>
      </w:tr>
      <w:tr w:rsidR="00765320" w14:paraId="0DE21402"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7398847"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1</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52DEA21" w14:textId="77777777" w:rsidR="00765320" w:rsidRDefault="009C29DC">
            <w:pPr>
              <w:pStyle w:val="TableParagraph"/>
              <w:ind w:left="19"/>
              <w:jc w:val="both"/>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合同价格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BC1C3"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FC54482" w14:textId="77777777" w:rsidR="00765320" w:rsidRDefault="00765320">
            <w:pPr>
              <w:jc w:val="center"/>
              <w:rPr>
                <w:rFonts w:asciiTheme="majorEastAsia" w:eastAsiaTheme="majorEastAsia" w:hAnsiTheme="majorEastAsia" w:cs="仿宋"/>
                <w:sz w:val="22"/>
                <w:szCs w:val="24"/>
                <w:lang w:eastAsia="en-US"/>
              </w:rPr>
            </w:pPr>
          </w:p>
        </w:tc>
      </w:tr>
      <w:tr w:rsidR="00765320" w14:paraId="7B26FE14"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5264FF8"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2</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9D69C43" w14:textId="77777777" w:rsidR="00765320" w:rsidRDefault="009C29DC">
            <w:pPr>
              <w:pStyle w:val="TableParagraph"/>
              <w:ind w:left="19"/>
              <w:jc w:val="both"/>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实际完成工程</w:t>
            </w:r>
            <w:proofErr w:type="gramStart"/>
            <w:r>
              <w:rPr>
                <w:rFonts w:asciiTheme="majorEastAsia" w:eastAsiaTheme="majorEastAsia" w:hAnsiTheme="majorEastAsia" w:cs="仿宋" w:hint="eastAsia"/>
                <w:szCs w:val="24"/>
                <w:lang w:eastAsia="zh-CN"/>
              </w:rPr>
              <w:t>量价格</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6E89" w14:textId="77777777" w:rsidR="00765320" w:rsidRDefault="00765320">
            <w:pPr>
              <w:widowControl/>
              <w:jc w:val="center"/>
              <w:textAlignment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1DE6073" w14:textId="77777777" w:rsidR="00765320" w:rsidRDefault="00765320">
            <w:pPr>
              <w:jc w:val="center"/>
              <w:rPr>
                <w:rFonts w:asciiTheme="majorEastAsia" w:eastAsiaTheme="majorEastAsia" w:hAnsiTheme="majorEastAsia" w:cs="仿宋"/>
                <w:sz w:val="22"/>
                <w:szCs w:val="24"/>
                <w:lang w:eastAsia="en-US"/>
              </w:rPr>
            </w:pPr>
          </w:p>
        </w:tc>
      </w:tr>
      <w:tr w:rsidR="00765320" w14:paraId="04A138FD" w14:textId="77777777">
        <w:trPr>
          <w:trHeight w:hRule="exact" w:val="396"/>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1EE5175"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3</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EB7C9A6" w14:textId="77777777" w:rsidR="00765320" w:rsidRDefault="009C29DC">
            <w:pPr>
              <w:pStyle w:val="TableParagraph"/>
              <w:ind w:left="19"/>
              <w:jc w:val="both"/>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其他费用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FBE77"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5FAE148" w14:textId="77777777" w:rsidR="00765320" w:rsidRDefault="00765320">
            <w:pPr>
              <w:jc w:val="center"/>
              <w:rPr>
                <w:rFonts w:asciiTheme="majorEastAsia" w:eastAsiaTheme="majorEastAsia" w:hAnsiTheme="majorEastAsia" w:cs="仿宋"/>
                <w:sz w:val="22"/>
                <w:szCs w:val="24"/>
                <w:lang w:eastAsia="en-US"/>
              </w:rPr>
            </w:pPr>
          </w:p>
        </w:tc>
      </w:tr>
      <w:tr w:rsidR="00765320" w14:paraId="510634C8"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813ED5F"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4</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F861679" w14:textId="77777777" w:rsidR="00765320" w:rsidRDefault="009C29DC">
            <w:pPr>
              <w:pStyle w:val="TableParagraph"/>
              <w:ind w:left="19"/>
              <w:jc w:val="both"/>
              <w:rPr>
                <w:rFonts w:asciiTheme="majorEastAsia" w:eastAsiaTheme="majorEastAsia" w:hAnsiTheme="majorEastAsia" w:cs="仿宋"/>
                <w:szCs w:val="24"/>
                <w:lang w:eastAsia="zh-CN"/>
              </w:rPr>
            </w:pPr>
            <w:proofErr w:type="spellStart"/>
            <w:r>
              <w:rPr>
                <w:rFonts w:asciiTheme="majorEastAsia" w:eastAsiaTheme="majorEastAsia" w:hAnsiTheme="majorEastAsia" w:cs="仿宋" w:hint="eastAsia"/>
                <w:szCs w:val="24"/>
              </w:rPr>
              <w:t>索赔费用</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90C4F"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9F9D8FE" w14:textId="77777777" w:rsidR="00765320" w:rsidRDefault="00765320">
            <w:pPr>
              <w:jc w:val="center"/>
              <w:rPr>
                <w:rFonts w:asciiTheme="majorEastAsia" w:eastAsiaTheme="majorEastAsia" w:hAnsiTheme="majorEastAsia" w:cs="仿宋"/>
                <w:sz w:val="22"/>
                <w:szCs w:val="24"/>
                <w:lang w:eastAsia="en-US"/>
              </w:rPr>
            </w:pPr>
          </w:p>
        </w:tc>
      </w:tr>
      <w:tr w:rsidR="00765320" w14:paraId="035BF776"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623B272"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5</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281BECB" w14:textId="77777777" w:rsidR="00765320" w:rsidRDefault="009C29DC">
            <w:pPr>
              <w:pStyle w:val="TableParagraph"/>
              <w:ind w:left="19"/>
              <w:jc w:val="both"/>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奖金</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437E"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8071922" w14:textId="77777777" w:rsidR="00765320" w:rsidRDefault="00765320">
            <w:pPr>
              <w:jc w:val="center"/>
              <w:rPr>
                <w:rFonts w:asciiTheme="majorEastAsia" w:eastAsiaTheme="majorEastAsia" w:hAnsiTheme="majorEastAsia" w:cs="仿宋"/>
                <w:sz w:val="22"/>
                <w:szCs w:val="24"/>
                <w:lang w:eastAsia="en-US"/>
              </w:rPr>
            </w:pPr>
          </w:p>
        </w:tc>
      </w:tr>
      <w:tr w:rsidR="00765320" w14:paraId="6D8820E7"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A310FA1"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6</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731824F" w14:textId="77777777" w:rsidR="00765320" w:rsidRDefault="009C29DC">
            <w:pPr>
              <w:pStyle w:val="TableParagraph"/>
              <w:ind w:left="19"/>
              <w:jc w:val="both"/>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罚款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0DD0D"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C0D1916" w14:textId="77777777" w:rsidR="00765320" w:rsidRDefault="00765320">
            <w:pPr>
              <w:jc w:val="center"/>
              <w:rPr>
                <w:rFonts w:asciiTheme="majorEastAsia" w:eastAsiaTheme="majorEastAsia" w:hAnsiTheme="majorEastAsia" w:cs="仿宋"/>
                <w:sz w:val="22"/>
                <w:szCs w:val="24"/>
                <w:lang w:eastAsia="en-US"/>
              </w:rPr>
            </w:pPr>
          </w:p>
        </w:tc>
      </w:tr>
      <w:tr w:rsidR="00765320" w14:paraId="07442A63"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A633BCD"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7</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F9E0F1" w14:textId="77777777" w:rsidR="00765320" w:rsidRDefault="009C29DC">
            <w:pPr>
              <w:pStyle w:val="TableParagraph"/>
              <w:ind w:left="19"/>
              <w:jc w:val="both"/>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乙方单位应承</w:t>
            </w:r>
            <w:proofErr w:type="gramStart"/>
            <w:r>
              <w:rPr>
                <w:rFonts w:asciiTheme="majorEastAsia" w:eastAsiaTheme="majorEastAsia" w:hAnsiTheme="majorEastAsia" w:cs="仿宋" w:hint="eastAsia"/>
                <w:szCs w:val="24"/>
                <w:lang w:eastAsia="zh-CN"/>
              </w:rPr>
              <w:t>担费用</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7639A"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3F4F412" w14:textId="77777777" w:rsidR="00765320" w:rsidRDefault="00765320">
            <w:pPr>
              <w:jc w:val="center"/>
              <w:rPr>
                <w:rFonts w:asciiTheme="majorEastAsia" w:eastAsiaTheme="majorEastAsia" w:hAnsiTheme="majorEastAsia" w:cs="仿宋"/>
                <w:sz w:val="22"/>
                <w:szCs w:val="24"/>
                <w:lang w:eastAsia="en-US"/>
              </w:rPr>
            </w:pPr>
          </w:p>
        </w:tc>
      </w:tr>
      <w:tr w:rsidR="00765320" w14:paraId="0DFD124B" w14:textId="77777777">
        <w:trPr>
          <w:trHeight w:hRule="exact" w:val="397"/>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D1AD541"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8</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9740EC7" w14:textId="77777777" w:rsidR="00765320" w:rsidRDefault="009C29DC">
            <w:pPr>
              <w:pStyle w:val="TableParagraph"/>
              <w:ind w:left="19"/>
              <w:jc w:val="both"/>
              <w:rPr>
                <w:rFonts w:asciiTheme="majorEastAsia" w:eastAsiaTheme="majorEastAsia" w:hAnsiTheme="majorEastAsia" w:cs="仿宋"/>
                <w:szCs w:val="24"/>
                <w:lang w:eastAsia="zh-CN"/>
              </w:rPr>
            </w:pPr>
            <w:proofErr w:type="spellStart"/>
            <w:r>
              <w:rPr>
                <w:rFonts w:asciiTheme="majorEastAsia" w:eastAsiaTheme="majorEastAsia" w:hAnsiTheme="majorEastAsia" w:cs="仿宋" w:hint="eastAsia"/>
                <w:szCs w:val="24"/>
              </w:rPr>
              <w:t>竣工结算总价</w:t>
            </w:r>
            <w:proofErr w:type="spellEnd"/>
            <w:r>
              <w:rPr>
                <w:rFonts w:asciiTheme="majorEastAsia" w:eastAsiaTheme="majorEastAsia" w:hAnsiTheme="majorEastAsia" w:cs="仿宋" w:hint="eastAsia"/>
                <w:szCs w:val="24"/>
              </w:rPr>
              <w:t>（=</w:t>
            </w:r>
            <w:r>
              <w:rPr>
                <w:rFonts w:asciiTheme="majorEastAsia" w:eastAsiaTheme="majorEastAsia" w:hAnsiTheme="majorEastAsia" w:cs="仿宋" w:hint="eastAsia"/>
                <w:szCs w:val="24"/>
                <w:lang w:eastAsia="zh-CN"/>
              </w:rPr>
              <w:t>2+3+4</w:t>
            </w:r>
            <w:r>
              <w:rPr>
                <w:rFonts w:asciiTheme="majorEastAsia" w:eastAsiaTheme="majorEastAsia" w:hAnsiTheme="majorEastAsia" w:cs="仿宋" w:hint="eastAsia"/>
                <w:szCs w:val="24"/>
              </w:rPr>
              <w:t>+5</w:t>
            </w:r>
            <w:r>
              <w:rPr>
                <w:rFonts w:asciiTheme="majorEastAsia" w:eastAsiaTheme="majorEastAsia" w:hAnsiTheme="majorEastAsia" w:cs="仿宋" w:hint="eastAsia"/>
                <w:szCs w:val="24"/>
                <w:lang w:eastAsia="zh-CN"/>
              </w:rPr>
              <w:t>-</w:t>
            </w:r>
            <w:r>
              <w:rPr>
                <w:rFonts w:asciiTheme="majorEastAsia" w:eastAsiaTheme="majorEastAsia" w:hAnsiTheme="majorEastAsia" w:cs="仿宋" w:hint="eastAsia"/>
                <w:szCs w:val="24"/>
              </w:rPr>
              <w:t>6-7）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7E546"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0D3875F" w14:textId="77777777" w:rsidR="00765320" w:rsidRDefault="00765320">
            <w:pPr>
              <w:jc w:val="center"/>
              <w:rPr>
                <w:rFonts w:asciiTheme="majorEastAsia" w:eastAsiaTheme="majorEastAsia" w:hAnsiTheme="majorEastAsia" w:cs="仿宋"/>
                <w:sz w:val="22"/>
                <w:szCs w:val="24"/>
                <w:lang w:eastAsia="en-US"/>
              </w:rPr>
            </w:pPr>
          </w:p>
        </w:tc>
      </w:tr>
      <w:tr w:rsidR="00765320" w14:paraId="62136547" w14:textId="77777777">
        <w:trPr>
          <w:trHeight w:hRule="exact" w:val="396"/>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0B3855D" w14:textId="77777777" w:rsidR="00765320" w:rsidRDefault="009C29DC">
            <w:pPr>
              <w:pStyle w:val="TableParagraph"/>
              <w:ind w:right="6"/>
              <w:jc w:val="center"/>
              <w:rPr>
                <w:rFonts w:asciiTheme="majorEastAsia" w:eastAsiaTheme="majorEastAsia" w:hAnsiTheme="majorEastAsia" w:cs="仿宋"/>
                <w:szCs w:val="24"/>
              </w:rPr>
            </w:pPr>
            <w:r>
              <w:rPr>
                <w:rFonts w:asciiTheme="majorEastAsia" w:eastAsiaTheme="majorEastAsia" w:hAnsiTheme="majorEastAsia" w:cs="仿宋" w:hint="eastAsia"/>
                <w:szCs w:val="24"/>
              </w:rPr>
              <w:t>9</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2100A84" w14:textId="77777777" w:rsidR="00765320" w:rsidRDefault="009C29DC">
            <w:pPr>
              <w:pStyle w:val="TableParagraph"/>
              <w:ind w:left="19"/>
              <w:jc w:val="both"/>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累计已付工程款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3999"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85EA601" w14:textId="77777777" w:rsidR="00765320" w:rsidRDefault="00765320">
            <w:pPr>
              <w:jc w:val="center"/>
              <w:rPr>
                <w:rFonts w:asciiTheme="majorEastAsia" w:eastAsiaTheme="majorEastAsia" w:hAnsiTheme="majorEastAsia" w:cs="仿宋"/>
                <w:sz w:val="22"/>
                <w:szCs w:val="24"/>
                <w:lang w:eastAsia="en-US"/>
              </w:rPr>
            </w:pPr>
          </w:p>
        </w:tc>
      </w:tr>
      <w:tr w:rsidR="00765320" w14:paraId="53AAE1B2" w14:textId="77777777">
        <w:trPr>
          <w:trHeight w:hRule="exact" w:val="396"/>
          <w:jc w:val="center"/>
        </w:trPr>
        <w:tc>
          <w:tcPr>
            <w:tcW w:w="55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D214ACF" w14:textId="77777777" w:rsidR="00765320" w:rsidRDefault="009C29DC">
            <w:pPr>
              <w:pStyle w:val="TableParagraph"/>
              <w:ind w:right="6"/>
              <w:jc w:val="center"/>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10</w:t>
            </w:r>
          </w:p>
        </w:tc>
        <w:tc>
          <w:tcPr>
            <w:tcW w:w="38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13F9DE6" w14:textId="77777777" w:rsidR="00765320" w:rsidRDefault="009C29DC">
            <w:pPr>
              <w:pStyle w:val="TableParagraph"/>
              <w:ind w:left="18"/>
              <w:jc w:val="both"/>
              <w:rPr>
                <w:rFonts w:asciiTheme="majorEastAsia" w:eastAsiaTheme="majorEastAsia" w:hAnsiTheme="majorEastAsia" w:cs="仿宋"/>
                <w:szCs w:val="24"/>
              </w:rPr>
            </w:pPr>
            <w:proofErr w:type="spellStart"/>
            <w:r>
              <w:rPr>
                <w:rFonts w:asciiTheme="majorEastAsia" w:eastAsiaTheme="majorEastAsia" w:hAnsiTheme="majorEastAsia" w:cs="仿宋" w:hint="eastAsia"/>
                <w:szCs w:val="24"/>
              </w:rPr>
              <w:t>竣工结算应付款</w:t>
            </w:r>
            <w:proofErr w:type="spellEnd"/>
            <w:r>
              <w:rPr>
                <w:rFonts w:asciiTheme="majorEastAsia" w:eastAsiaTheme="majorEastAsia" w:hAnsiTheme="majorEastAsia" w:cs="仿宋" w:hint="eastAsia"/>
                <w:szCs w:val="24"/>
              </w:rPr>
              <w:t>=（</w:t>
            </w:r>
            <w:r>
              <w:rPr>
                <w:rFonts w:asciiTheme="majorEastAsia" w:eastAsiaTheme="majorEastAsia" w:hAnsiTheme="majorEastAsia" w:cs="仿宋" w:hint="eastAsia"/>
                <w:szCs w:val="24"/>
                <w:lang w:eastAsia="zh-CN"/>
              </w:rPr>
              <w:t>8</w:t>
            </w:r>
            <w:r>
              <w:rPr>
                <w:rFonts w:asciiTheme="majorEastAsia" w:eastAsiaTheme="majorEastAsia" w:hAnsiTheme="majorEastAsia" w:cs="仿宋" w:hint="eastAsia"/>
                <w:szCs w:val="24"/>
              </w:rPr>
              <w:t>-</w:t>
            </w:r>
            <w:r>
              <w:rPr>
                <w:rFonts w:asciiTheme="majorEastAsia" w:eastAsiaTheme="majorEastAsia" w:hAnsiTheme="majorEastAsia" w:cs="仿宋" w:hint="eastAsia"/>
                <w:szCs w:val="24"/>
                <w:lang w:eastAsia="zh-CN"/>
              </w:rPr>
              <w:t>9</w:t>
            </w:r>
            <w:r>
              <w:rPr>
                <w:rFonts w:asciiTheme="majorEastAsia" w:eastAsiaTheme="majorEastAsia" w:hAnsiTheme="majorEastAsia" w:cs="仿宋" w:hint="eastAsia"/>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94AF6" w14:textId="77777777" w:rsidR="00765320" w:rsidRDefault="00765320">
            <w:pPr>
              <w:jc w:val="center"/>
              <w:rPr>
                <w:rFonts w:asciiTheme="majorEastAsia" w:eastAsiaTheme="majorEastAsia" w:hAnsiTheme="majorEastAsia" w:cs="仿宋"/>
                <w:sz w:val="22"/>
                <w:szCs w:val="24"/>
                <w:lang w:eastAsia="en-US"/>
              </w:rPr>
            </w:pPr>
          </w:p>
        </w:tc>
        <w:tc>
          <w:tcPr>
            <w:tcW w:w="1833"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3DD8101" w14:textId="77777777" w:rsidR="00765320" w:rsidRDefault="00765320">
            <w:pPr>
              <w:jc w:val="center"/>
              <w:rPr>
                <w:rFonts w:asciiTheme="majorEastAsia" w:eastAsiaTheme="majorEastAsia" w:hAnsiTheme="majorEastAsia" w:cs="仿宋"/>
                <w:sz w:val="22"/>
                <w:szCs w:val="24"/>
                <w:lang w:eastAsia="en-US"/>
              </w:rPr>
            </w:pPr>
          </w:p>
        </w:tc>
      </w:tr>
      <w:tr w:rsidR="00765320" w14:paraId="7D12F9C7" w14:textId="77777777">
        <w:trPr>
          <w:trHeight w:hRule="exact" w:val="1272"/>
          <w:jc w:val="center"/>
        </w:trPr>
        <w:tc>
          <w:tcPr>
            <w:tcW w:w="554"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5DA15DCD" w14:textId="77777777" w:rsidR="00765320" w:rsidRDefault="009C29DC">
            <w:pPr>
              <w:pStyle w:val="TableParagraph"/>
              <w:ind w:right="6"/>
              <w:jc w:val="center"/>
              <w:rPr>
                <w:rFonts w:asciiTheme="majorEastAsia" w:eastAsiaTheme="majorEastAsia" w:hAnsiTheme="majorEastAsia" w:cs="仿宋"/>
                <w:szCs w:val="24"/>
                <w:lang w:eastAsia="zh-CN"/>
              </w:rPr>
            </w:pPr>
            <w:r>
              <w:rPr>
                <w:rFonts w:asciiTheme="majorEastAsia" w:eastAsiaTheme="majorEastAsia" w:hAnsiTheme="majorEastAsia" w:cs="仿宋" w:hint="eastAsia"/>
                <w:szCs w:val="24"/>
              </w:rPr>
              <w:t>1</w:t>
            </w:r>
            <w:r>
              <w:rPr>
                <w:rFonts w:asciiTheme="majorEastAsia" w:eastAsiaTheme="majorEastAsia" w:hAnsiTheme="majorEastAsia" w:cs="仿宋" w:hint="eastAsia"/>
                <w:szCs w:val="24"/>
                <w:lang w:eastAsia="zh-CN"/>
              </w:rPr>
              <w:t>1</w:t>
            </w:r>
          </w:p>
        </w:tc>
        <w:tc>
          <w:tcPr>
            <w:tcW w:w="7413" w:type="dxa"/>
            <w:gridSpan w:val="3"/>
            <w:tcBorders>
              <w:top w:val="single" w:sz="6" w:space="0" w:color="000000"/>
              <w:left w:val="single" w:sz="6" w:space="0" w:color="000000"/>
              <w:bottom w:val="single" w:sz="12" w:space="0" w:color="000000"/>
              <w:right w:val="single" w:sz="12" w:space="0" w:color="000000"/>
            </w:tcBorders>
            <w:shd w:val="clear" w:color="auto" w:fill="auto"/>
            <w:vAlign w:val="center"/>
          </w:tcPr>
          <w:p w14:paraId="12987025" w14:textId="77777777" w:rsidR="00765320" w:rsidRDefault="009C29DC">
            <w:pPr>
              <w:pStyle w:val="TableParagraph"/>
              <w:ind w:left="18"/>
              <w:jc w:val="both"/>
              <w:rPr>
                <w:rFonts w:asciiTheme="majorEastAsia" w:eastAsiaTheme="majorEastAsia" w:hAnsiTheme="majorEastAsia" w:cs="仿宋"/>
                <w:szCs w:val="24"/>
                <w:lang w:eastAsia="zh-CN"/>
              </w:rPr>
            </w:pPr>
            <w:r>
              <w:rPr>
                <w:rFonts w:asciiTheme="majorEastAsia" w:eastAsiaTheme="majorEastAsia" w:hAnsiTheme="majorEastAsia" w:cs="仿宋" w:hint="eastAsia"/>
                <w:szCs w:val="24"/>
                <w:lang w:eastAsia="zh-CN"/>
              </w:rPr>
              <w:t xml:space="preserve">竣工结算应付款（大写）：     </w:t>
            </w:r>
            <w:r>
              <w:rPr>
                <w:rFonts w:asciiTheme="majorEastAsia" w:eastAsiaTheme="majorEastAsia" w:hAnsiTheme="majorEastAsia" w:cs="仿宋" w:hint="eastAsia"/>
                <w:color w:val="000000"/>
                <w:szCs w:val="24"/>
                <w:lang w:eastAsia="zh-CN"/>
              </w:rPr>
              <w:t>（</w:t>
            </w:r>
            <w:r>
              <w:rPr>
                <w:rFonts w:asciiTheme="majorEastAsia" w:eastAsiaTheme="majorEastAsia" w:hAnsiTheme="majorEastAsia" w:cs="仿宋" w:hint="eastAsia"/>
                <w:szCs w:val="24"/>
                <w:lang w:eastAsia="zh-CN"/>
              </w:rPr>
              <w:t xml:space="preserve">         整</w:t>
            </w:r>
            <w:r>
              <w:rPr>
                <w:rFonts w:asciiTheme="majorEastAsia" w:eastAsiaTheme="majorEastAsia" w:hAnsiTheme="majorEastAsia" w:cs="仿宋" w:hint="eastAsia"/>
                <w:color w:val="000000"/>
                <w:szCs w:val="24"/>
                <w:lang w:eastAsia="zh-CN"/>
              </w:rPr>
              <w:t>）</w:t>
            </w:r>
          </w:p>
        </w:tc>
      </w:tr>
    </w:tbl>
    <w:p w14:paraId="5C054C4A" w14:textId="77777777" w:rsidR="00765320" w:rsidRDefault="00765320">
      <w:pPr>
        <w:ind w:firstLine="480"/>
        <w:rPr>
          <w:rFonts w:ascii="宋体" w:hAnsi="宋体" w:cs="宋体"/>
        </w:rPr>
        <w:sectPr w:rsidR="00765320">
          <w:pgSz w:w="11906" w:h="16838"/>
          <w:pgMar w:top="1440" w:right="1080" w:bottom="1440" w:left="1080" w:header="851" w:footer="992" w:gutter="0"/>
          <w:cols w:space="720"/>
          <w:docGrid w:type="lines" w:linePitch="312"/>
        </w:sectPr>
      </w:pPr>
    </w:p>
    <w:p w14:paraId="524C9C9B" w14:textId="77777777" w:rsidR="00765320" w:rsidRDefault="009C29DC">
      <w:pPr>
        <w:pStyle w:val="3"/>
        <w:spacing w:before="120" w:after="120" w:line="360" w:lineRule="auto"/>
        <w:ind w:firstLine="482"/>
        <w:jc w:val="center"/>
        <w:rPr>
          <w:rFonts w:ascii="宋体" w:hAnsi="宋体"/>
          <w:kern w:val="0"/>
          <w:szCs w:val="20"/>
        </w:rPr>
      </w:pPr>
      <w:bookmarkStart w:id="137" w:name="_Toc28100"/>
      <w:bookmarkStart w:id="138" w:name="_Toc21231"/>
      <w:bookmarkStart w:id="139" w:name="_Toc7500"/>
      <w:bookmarkStart w:id="140" w:name="_Toc22722"/>
      <w:r>
        <w:rPr>
          <w:rFonts w:ascii="宋体" w:hAnsi="宋体" w:hint="eastAsia"/>
          <w:kern w:val="0"/>
          <w:szCs w:val="20"/>
        </w:rPr>
        <w:lastRenderedPageBreak/>
        <w:t>其他费用一览表</w:t>
      </w:r>
      <w:bookmarkEnd w:id="137"/>
      <w:bookmarkEnd w:id="138"/>
      <w:bookmarkEnd w:id="139"/>
      <w:bookmarkEnd w:id="140"/>
    </w:p>
    <w:p w14:paraId="6020CB76" w14:textId="77777777" w:rsidR="00765320" w:rsidRDefault="009C29DC">
      <w:pPr>
        <w:pStyle w:val="a9"/>
        <w:spacing w:line="360" w:lineRule="auto"/>
        <w:ind w:leftChars="200" w:left="420"/>
        <w:rPr>
          <w:rFonts w:cs="宋体"/>
          <w:spacing w:val="-1"/>
          <w:sz w:val="24"/>
          <w:szCs w:val="21"/>
        </w:rPr>
      </w:pPr>
      <w:r>
        <w:rPr>
          <w:sz w:val="24"/>
        </w:rPr>
        <w:t>项目名称：</w:t>
      </w:r>
      <w:r>
        <w:rPr>
          <w:sz w:val="24"/>
        </w:rPr>
        <w:br/>
      </w:r>
      <w:r>
        <w:rPr>
          <w:rFonts w:hint="eastAsia"/>
          <w:sz w:val="24"/>
        </w:rPr>
        <w:t>乙方</w:t>
      </w:r>
      <w:r>
        <w:rPr>
          <w:sz w:val="24"/>
        </w:rPr>
        <w:t>单位：</w:t>
      </w:r>
      <w:r>
        <w:rPr>
          <w:rFonts w:hint="eastAsia"/>
          <w:sz w:val="24"/>
        </w:rPr>
        <w:t xml:space="preserve">                                 </w:t>
      </w:r>
      <w:r>
        <w:rPr>
          <w:rFonts w:cs="宋体"/>
          <w:sz w:val="24"/>
          <w:szCs w:val="21"/>
        </w:rPr>
        <w:t xml:space="preserve">                                          </w:t>
      </w:r>
      <w:r>
        <w:rPr>
          <w:rFonts w:cs="宋体" w:hint="eastAsia"/>
          <w:sz w:val="24"/>
          <w:szCs w:val="21"/>
        </w:rPr>
        <w:t xml:space="preserve">      </w:t>
      </w:r>
      <w:r>
        <w:rPr>
          <w:rFonts w:cs="宋体"/>
          <w:sz w:val="24"/>
          <w:szCs w:val="21"/>
        </w:rPr>
        <w:t xml:space="preserve">   </w:t>
      </w:r>
      <w:r>
        <w:rPr>
          <w:rFonts w:cs="宋体"/>
          <w:sz w:val="24"/>
          <w:szCs w:val="21"/>
        </w:rPr>
        <w:t>第</w:t>
      </w:r>
      <w:r>
        <w:rPr>
          <w:rFonts w:cs="宋体"/>
          <w:sz w:val="24"/>
          <w:szCs w:val="21"/>
        </w:rPr>
        <w:t xml:space="preserve"> </w:t>
      </w:r>
      <w:r>
        <w:rPr>
          <w:rFonts w:cs="宋体" w:hint="eastAsia"/>
          <w:sz w:val="24"/>
          <w:szCs w:val="21"/>
        </w:rPr>
        <w:t>1</w:t>
      </w:r>
      <w:r>
        <w:rPr>
          <w:rFonts w:cs="宋体"/>
          <w:sz w:val="24"/>
          <w:szCs w:val="21"/>
        </w:rPr>
        <w:t xml:space="preserve"> </w:t>
      </w:r>
      <w:r>
        <w:rPr>
          <w:rFonts w:cs="宋体"/>
          <w:spacing w:val="-1"/>
          <w:sz w:val="24"/>
          <w:szCs w:val="21"/>
        </w:rPr>
        <w:t>页</w:t>
      </w:r>
      <w:r>
        <w:rPr>
          <w:rFonts w:cs="宋体" w:hint="eastAsia"/>
          <w:spacing w:val="-1"/>
          <w:sz w:val="24"/>
          <w:szCs w:val="21"/>
        </w:rPr>
        <w:t xml:space="preserve"> </w:t>
      </w:r>
      <w:r>
        <w:rPr>
          <w:rFonts w:cs="宋体"/>
          <w:spacing w:val="-1"/>
          <w:sz w:val="24"/>
          <w:szCs w:val="21"/>
        </w:rPr>
        <w:t>共</w:t>
      </w:r>
      <w:r>
        <w:rPr>
          <w:rFonts w:cs="宋体"/>
          <w:spacing w:val="-1"/>
          <w:sz w:val="24"/>
          <w:szCs w:val="21"/>
        </w:rPr>
        <w:t xml:space="preserve"> </w:t>
      </w:r>
      <w:r>
        <w:rPr>
          <w:rFonts w:cs="宋体" w:hint="eastAsia"/>
          <w:spacing w:val="-1"/>
          <w:sz w:val="24"/>
          <w:szCs w:val="21"/>
        </w:rPr>
        <w:t>1</w:t>
      </w:r>
      <w:r>
        <w:rPr>
          <w:rFonts w:cs="宋体"/>
          <w:spacing w:val="-1"/>
          <w:sz w:val="24"/>
          <w:szCs w:val="21"/>
        </w:rPr>
        <w:t xml:space="preserve"> </w:t>
      </w:r>
      <w:r>
        <w:rPr>
          <w:rFonts w:cs="宋体"/>
          <w:sz w:val="24"/>
          <w:szCs w:val="21"/>
        </w:rPr>
        <w:t>页</w:t>
      </w:r>
    </w:p>
    <w:tbl>
      <w:tblPr>
        <w:tblW w:w="13311" w:type="dxa"/>
        <w:tblInd w:w="122" w:type="dxa"/>
        <w:tblLayout w:type="fixed"/>
        <w:tblCellMar>
          <w:left w:w="0" w:type="dxa"/>
          <w:right w:w="0" w:type="dxa"/>
        </w:tblCellMar>
        <w:tblLook w:val="04A0" w:firstRow="1" w:lastRow="0" w:firstColumn="1" w:lastColumn="0" w:noHBand="0" w:noVBand="1"/>
      </w:tblPr>
      <w:tblGrid>
        <w:gridCol w:w="997"/>
        <w:gridCol w:w="4362"/>
        <w:gridCol w:w="1576"/>
        <w:gridCol w:w="4094"/>
        <w:gridCol w:w="2282"/>
      </w:tblGrid>
      <w:tr w:rsidR="00765320" w14:paraId="60200347" w14:textId="77777777">
        <w:trPr>
          <w:trHeight w:hRule="exact" w:val="707"/>
        </w:trPr>
        <w:tc>
          <w:tcPr>
            <w:tcW w:w="997"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652A4FF2" w14:textId="77777777" w:rsidR="00765320" w:rsidRDefault="009C29DC">
            <w:pPr>
              <w:pStyle w:val="TableParagraph"/>
              <w:spacing w:before="149"/>
              <w:jc w:val="center"/>
              <w:rPr>
                <w:sz w:val="24"/>
                <w:szCs w:val="24"/>
              </w:rPr>
            </w:pPr>
            <w:proofErr w:type="spellStart"/>
            <w:r>
              <w:rPr>
                <w:sz w:val="24"/>
                <w:szCs w:val="24"/>
              </w:rPr>
              <w:t>序号</w:t>
            </w:r>
            <w:proofErr w:type="spellEnd"/>
          </w:p>
        </w:tc>
        <w:tc>
          <w:tcPr>
            <w:tcW w:w="4362"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2349EE34" w14:textId="77777777" w:rsidR="00765320" w:rsidRDefault="009C29DC">
            <w:pPr>
              <w:pStyle w:val="TableParagraph"/>
              <w:spacing w:before="149"/>
              <w:jc w:val="center"/>
              <w:rPr>
                <w:sz w:val="24"/>
                <w:szCs w:val="24"/>
              </w:rPr>
            </w:pPr>
            <w:proofErr w:type="spellStart"/>
            <w:r>
              <w:rPr>
                <w:sz w:val="24"/>
                <w:szCs w:val="24"/>
              </w:rPr>
              <w:t>项目内容</w:t>
            </w:r>
            <w:proofErr w:type="spellEnd"/>
          </w:p>
        </w:tc>
        <w:tc>
          <w:tcPr>
            <w:tcW w:w="1576"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6643FAF5" w14:textId="77777777" w:rsidR="00765320" w:rsidRDefault="009C29DC">
            <w:pPr>
              <w:pStyle w:val="TableParagraph"/>
              <w:spacing w:before="149"/>
              <w:ind w:left="179"/>
              <w:jc w:val="center"/>
              <w:rPr>
                <w:sz w:val="24"/>
                <w:szCs w:val="24"/>
              </w:rPr>
            </w:pPr>
            <w:proofErr w:type="spellStart"/>
            <w:r>
              <w:rPr>
                <w:sz w:val="24"/>
                <w:szCs w:val="24"/>
              </w:rPr>
              <w:t>金额（元</w:t>
            </w:r>
            <w:proofErr w:type="spellEnd"/>
            <w:r>
              <w:rPr>
                <w:sz w:val="24"/>
                <w:szCs w:val="24"/>
              </w:rPr>
              <w:t>）</w:t>
            </w:r>
          </w:p>
        </w:tc>
        <w:tc>
          <w:tcPr>
            <w:tcW w:w="4094"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58FF8070" w14:textId="77777777" w:rsidR="00765320" w:rsidRDefault="009C29DC">
            <w:pPr>
              <w:pStyle w:val="TableParagraph"/>
              <w:spacing w:before="149"/>
              <w:jc w:val="center"/>
              <w:rPr>
                <w:sz w:val="24"/>
                <w:szCs w:val="24"/>
              </w:rPr>
            </w:pPr>
            <w:proofErr w:type="spellStart"/>
            <w:r>
              <w:rPr>
                <w:sz w:val="24"/>
                <w:szCs w:val="24"/>
              </w:rPr>
              <w:t>依据或证明材料</w:t>
            </w:r>
            <w:proofErr w:type="spellEnd"/>
          </w:p>
        </w:tc>
        <w:tc>
          <w:tcPr>
            <w:tcW w:w="2282"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5CEF370E" w14:textId="77777777" w:rsidR="00765320" w:rsidRDefault="009C29DC">
            <w:pPr>
              <w:pStyle w:val="TableParagraph"/>
              <w:spacing w:before="149"/>
              <w:jc w:val="center"/>
              <w:rPr>
                <w:sz w:val="24"/>
                <w:szCs w:val="24"/>
              </w:rPr>
            </w:pPr>
            <w:proofErr w:type="spellStart"/>
            <w:r>
              <w:rPr>
                <w:sz w:val="24"/>
                <w:szCs w:val="24"/>
              </w:rPr>
              <w:t>备注</w:t>
            </w:r>
            <w:proofErr w:type="spellEnd"/>
          </w:p>
        </w:tc>
      </w:tr>
      <w:tr w:rsidR="00765320" w14:paraId="7E7CC068" w14:textId="77777777">
        <w:trPr>
          <w:trHeight w:hRule="exact" w:val="428"/>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72AA9E9" w14:textId="77777777" w:rsidR="00765320" w:rsidRDefault="009C29DC">
            <w:pPr>
              <w:ind w:firstLine="480"/>
              <w:jc w:val="center"/>
              <w:rPr>
                <w:rFonts w:ascii="宋体" w:hAnsi="宋体" w:cs="宋体"/>
                <w:szCs w:val="24"/>
                <w:lang w:eastAsia="en-US"/>
              </w:rPr>
            </w:pPr>
            <w:r>
              <w:rPr>
                <w:rFonts w:ascii="宋体" w:hAnsi="宋体" w:cs="宋体" w:hint="eastAsia"/>
                <w:szCs w:val="24"/>
                <w:lang w:eastAsia="en-US"/>
              </w:rPr>
              <w:t>/</w:t>
            </w:r>
          </w:p>
        </w:tc>
        <w:tc>
          <w:tcPr>
            <w:tcW w:w="43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C537CB" w14:textId="77777777" w:rsidR="00765320" w:rsidRDefault="009C29DC">
            <w:pPr>
              <w:ind w:firstLine="480"/>
              <w:jc w:val="center"/>
              <w:rPr>
                <w:rFonts w:ascii="宋体" w:hAnsi="宋体" w:cs="宋体"/>
                <w:szCs w:val="24"/>
                <w:lang w:eastAsia="en-US"/>
              </w:rPr>
            </w:pPr>
            <w:r>
              <w:rPr>
                <w:rFonts w:ascii="宋体" w:hAnsi="宋体" w:cs="宋体" w:hint="eastAsia"/>
                <w:szCs w:val="24"/>
                <w:lang w:eastAsia="en-US"/>
              </w:rPr>
              <w:t>无</w:t>
            </w: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A5305" w14:textId="77777777" w:rsidR="00765320" w:rsidRDefault="009C29DC">
            <w:pPr>
              <w:ind w:firstLine="480"/>
              <w:jc w:val="center"/>
              <w:rPr>
                <w:rFonts w:ascii="宋体" w:hAnsi="宋体" w:cs="宋体"/>
                <w:szCs w:val="24"/>
                <w:lang w:eastAsia="en-US"/>
              </w:rPr>
            </w:pPr>
            <w:r>
              <w:rPr>
                <w:rFonts w:ascii="宋体" w:hAnsi="宋体" w:cs="宋体" w:hint="eastAsia"/>
                <w:szCs w:val="24"/>
                <w:lang w:eastAsia="en-US"/>
              </w:rPr>
              <w:t>/</w:t>
            </w: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4FAC5A" w14:textId="77777777" w:rsidR="00765320" w:rsidRDefault="009C29DC">
            <w:pPr>
              <w:ind w:firstLine="480"/>
              <w:jc w:val="center"/>
              <w:rPr>
                <w:rFonts w:ascii="宋体" w:hAnsi="宋体" w:cs="宋体"/>
                <w:szCs w:val="24"/>
                <w:lang w:eastAsia="en-US"/>
              </w:rPr>
            </w:pPr>
            <w:r>
              <w:rPr>
                <w:rFonts w:ascii="宋体" w:hAnsi="宋体" w:cs="宋体" w:hint="eastAsia"/>
                <w:szCs w:val="24"/>
                <w:lang w:eastAsia="en-US"/>
              </w:rPr>
              <w:t>/</w:t>
            </w: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B93C1C0" w14:textId="77777777" w:rsidR="00765320" w:rsidRDefault="009C29DC">
            <w:pPr>
              <w:ind w:firstLine="480"/>
              <w:jc w:val="center"/>
              <w:rPr>
                <w:rFonts w:ascii="宋体" w:hAnsi="宋体" w:cs="宋体"/>
                <w:szCs w:val="24"/>
                <w:lang w:eastAsia="en-US"/>
              </w:rPr>
            </w:pPr>
            <w:r>
              <w:rPr>
                <w:rFonts w:ascii="宋体" w:hAnsi="宋体" w:cs="宋体" w:hint="eastAsia"/>
                <w:szCs w:val="24"/>
                <w:lang w:eastAsia="en-US"/>
              </w:rPr>
              <w:t>/</w:t>
            </w:r>
          </w:p>
        </w:tc>
      </w:tr>
      <w:tr w:rsidR="00765320" w14:paraId="3975221C"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2EE57EF" w14:textId="77777777" w:rsidR="00765320" w:rsidRDefault="00765320">
            <w:pPr>
              <w:widowControl/>
              <w:ind w:firstLine="480"/>
              <w:jc w:val="center"/>
              <w:textAlignment w:val="center"/>
              <w:rPr>
                <w:rFonts w:ascii="宋体" w:hAnsi="宋体" w:cs="宋体"/>
                <w:szCs w:val="24"/>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32EE" w14:textId="77777777" w:rsidR="00765320" w:rsidRDefault="00765320">
            <w:pPr>
              <w:ind w:firstLine="480"/>
              <w:jc w:val="center"/>
              <w:rPr>
                <w:rFonts w:ascii="宋体" w:hAnsi="宋体" w:cs="宋体"/>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9EBCC2" w14:textId="77777777" w:rsidR="00765320" w:rsidRDefault="00765320">
            <w:pPr>
              <w:ind w:firstLine="480"/>
              <w:jc w:val="center"/>
              <w:rPr>
                <w:rFonts w:ascii="宋体" w:hAnsi="宋体" w:cs="宋体"/>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BC58AF" w14:textId="77777777" w:rsidR="00765320" w:rsidRDefault="00765320">
            <w:pPr>
              <w:ind w:firstLine="480"/>
              <w:jc w:val="center"/>
              <w:rPr>
                <w:rFonts w:ascii="宋体" w:hAnsi="宋体" w:cs="宋体"/>
                <w:szCs w:val="24"/>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6A3154F" w14:textId="77777777" w:rsidR="00765320" w:rsidRDefault="00765320">
            <w:pPr>
              <w:ind w:firstLine="480"/>
              <w:jc w:val="center"/>
              <w:rPr>
                <w:rFonts w:ascii="宋体" w:hAnsi="宋体" w:cs="宋体"/>
                <w:szCs w:val="24"/>
                <w:lang w:eastAsia="en-US"/>
              </w:rPr>
            </w:pPr>
          </w:p>
        </w:tc>
      </w:tr>
      <w:tr w:rsidR="00765320" w14:paraId="073166D8"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DAA5EAB"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E9F6F"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3752F2"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75DDDD"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7CD39DC" w14:textId="77777777" w:rsidR="00765320" w:rsidRDefault="00765320">
            <w:pPr>
              <w:ind w:firstLine="480"/>
              <w:jc w:val="center"/>
              <w:rPr>
                <w:lang w:eastAsia="en-US"/>
              </w:rPr>
            </w:pPr>
          </w:p>
        </w:tc>
      </w:tr>
      <w:tr w:rsidR="00765320" w14:paraId="33EEDF7E" w14:textId="77777777">
        <w:trPr>
          <w:trHeight w:hRule="exact" w:val="428"/>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D432F9C"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61D8E"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8BF07"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3565B4"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68B9564" w14:textId="77777777" w:rsidR="00765320" w:rsidRDefault="00765320">
            <w:pPr>
              <w:ind w:firstLine="480"/>
              <w:jc w:val="center"/>
              <w:rPr>
                <w:lang w:eastAsia="en-US"/>
              </w:rPr>
            </w:pPr>
          </w:p>
        </w:tc>
      </w:tr>
      <w:tr w:rsidR="00765320" w14:paraId="2A023AD8"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E00A728"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19A730"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2FA771"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376D13"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9602F44" w14:textId="77777777" w:rsidR="00765320" w:rsidRDefault="00765320">
            <w:pPr>
              <w:ind w:firstLine="480"/>
              <w:jc w:val="center"/>
              <w:rPr>
                <w:lang w:eastAsia="en-US"/>
              </w:rPr>
            </w:pPr>
          </w:p>
        </w:tc>
      </w:tr>
      <w:tr w:rsidR="00765320" w14:paraId="64A944FD" w14:textId="77777777">
        <w:trPr>
          <w:trHeight w:hRule="exact" w:val="428"/>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2982AFD"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6006F"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B519A"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67263"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B4F1A1B" w14:textId="77777777" w:rsidR="00765320" w:rsidRDefault="00765320">
            <w:pPr>
              <w:ind w:firstLine="480"/>
              <w:jc w:val="center"/>
              <w:rPr>
                <w:lang w:eastAsia="en-US"/>
              </w:rPr>
            </w:pPr>
          </w:p>
        </w:tc>
      </w:tr>
      <w:tr w:rsidR="00765320" w14:paraId="31A290FF"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CC88D2E"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CED6F"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8D9F5A"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72C57"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7DCEDFB" w14:textId="77777777" w:rsidR="00765320" w:rsidRDefault="00765320">
            <w:pPr>
              <w:ind w:firstLine="480"/>
              <w:jc w:val="center"/>
              <w:rPr>
                <w:lang w:eastAsia="en-US"/>
              </w:rPr>
            </w:pPr>
          </w:p>
        </w:tc>
      </w:tr>
      <w:tr w:rsidR="00765320" w14:paraId="632D04AD" w14:textId="77777777">
        <w:trPr>
          <w:trHeight w:hRule="exact" w:val="428"/>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4A1662C"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D97029"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0CE5A"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93D77"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9E7F84A" w14:textId="77777777" w:rsidR="00765320" w:rsidRDefault="00765320">
            <w:pPr>
              <w:ind w:firstLine="480"/>
              <w:jc w:val="center"/>
              <w:rPr>
                <w:lang w:eastAsia="en-US"/>
              </w:rPr>
            </w:pPr>
          </w:p>
        </w:tc>
      </w:tr>
      <w:tr w:rsidR="00765320" w14:paraId="700BA9F8"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11939DD"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CDA508"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10444"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4D6ECF"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1A0C753" w14:textId="77777777" w:rsidR="00765320" w:rsidRDefault="00765320">
            <w:pPr>
              <w:ind w:firstLine="480"/>
              <w:jc w:val="center"/>
              <w:rPr>
                <w:lang w:eastAsia="en-US"/>
              </w:rPr>
            </w:pPr>
          </w:p>
        </w:tc>
      </w:tr>
      <w:tr w:rsidR="00765320" w14:paraId="01ECCF0A" w14:textId="77777777">
        <w:trPr>
          <w:trHeight w:hRule="exact" w:val="428"/>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A8481BD"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71DFD7"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A50D13"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F3872A"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953A5D" w14:textId="77777777" w:rsidR="00765320" w:rsidRDefault="00765320">
            <w:pPr>
              <w:ind w:firstLine="480"/>
              <w:jc w:val="center"/>
              <w:rPr>
                <w:lang w:eastAsia="en-US"/>
              </w:rPr>
            </w:pPr>
          </w:p>
        </w:tc>
      </w:tr>
      <w:tr w:rsidR="00765320" w14:paraId="176C8F40" w14:textId="77777777">
        <w:trPr>
          <w:trHeight w:hRule="exact" w:val="430"/>
        </w:trPr>
        <w:tc>
          <w:tcPr>
            <w:tcW w:w="9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4CF7085" w14:textId="77777777" w:rsidR="00765320" w:rsidRDefault="00765320">
            <w:pPr>
              <w:ind w:firstLine="480"/>
              <w:jc w:val="center"/>
              <w:rPr>
                <w:lang w:eastAsia="en-US"/>
              </w:rPr>
            </w:pPr>
          </w:p>
        </w:tc>
        <w:tc>
          <w:tcPr>
            <w:tcW w:w="43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1C9FDE" w14:textId="77777777" w:rsidR="00765320" w:rsidRDefault="00765320">
            <w:pPr>
              <w:ind w:firstLine="480"/>
              <w:jc w:val="center"/>
              <w:rPr>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2DFAAA"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F61EA0"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901DC48" w14:textId="77777777" w:rsidR="00765320" w:rsidRDefault="00765320">
            <w:pPr>
              <w:ind w:firstLine="480"/>
              <w:jc w:val="center"/>
              <w:rPr>
                <w:lang w:eastAsia="en-US"/>
              </w:rPr>
            </w:pPr>
          </w:p>
        </w:tc>
      </w:tr>
      <w:tr w:rsidR="00765320" w14:paraId="10F5AAC2" w14:textId="77777777">
        <w:trPr>
          <w:trHeight w:hRule="exact" w:val="436"/>
        </w:trPr>
        <w:tc>
          <w:tcPr>
            <w:tcW w:w="5359"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3AC03C9A" w14:textId="77777777" w:rsidR="00765320" w:rsidRDefault="009C29DC">
            <w:pPr>
              <w:pStyle w:val="TableParagraph"/>
              <w:tabs>
                <w:tab w:val="left" w:pos="3443"/>
              </w:tabs>
              <w:spacing w:before="13"/>
              <w:ind w:firstLine="480"/>
              <w:jc w:val="center"/>
              <w:rPr>
                <w:sz w:val="24"/>
                <w:szCs w:val="24"/>
              </w:rPr>
            </w:pPr>
            <w:proofErr w:type="spellStart"/>
            <w:r>
              <w:rPr>
                <w:sz w:val="24"/>
                <w:szCs w:val="24"/>
              </w:rPr>
              <w:t>合计</w:t>
            </w:r>
            <w:proofErr w:type="spellEnd"/>
          </w:p>
        </w:tc>
        <w:tc>
          <w:tcPr>
            <w:tcW w:w="1576"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7BE1BC2E" w14:textId="77777777" w:rsidR="00765320" w:rsidRDefault="00765320">
            <w:pPr>
              <w:ind w:firstLine="480"/>
              <w:jc w:val="center"/>
              <w:rPr>
                <w:lang w:eastAsia="en-US"/>
              </w:rPr>
            </w:pPr>
          </w:p>
        </w:tc>
        <w:tc>
          <w:tcPr>
            <w:tcW w:w="4094"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1DFD218E" w14:textId="77777777" w:rsidR="00765320" w:rsidRDefault="00765320">
            <w:pPr>
              <w:ind w:firstLine="480"/>
              <w:jc w:val="center"/>
              <w:rPr>
                <w:lang w:eastAsia="en-US"/>
              </w:rPr>
            </w:pPr>
          </w:p>
        </w:tc>
        <w:tc>
          <w:tcPr>
            <w:tcW w:w="2282"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12FD0D58" w14:textId="77777777" w:rsidR="00765320" w:rsidRDefault="00765320">
            <w:pPr>
              <w:ind w:firstLine="480"/>
              <w:jc w:val="center"/>
              <w:rPr>
                <w:lang w:eastAsia="en-US"/>
              </w:rPr>
            </w:pPr>
          </w:p>
        </w:tc>
      </w:tr>
    </w:tbl>
    <w:p w14:paraId="3BA49A63" w14:textId="77777777" w:rsidR="00765320" w:rsidRDefault="00765320">
      <w:pPr>
        <w:ind w:firstLine="643"/>
        <w:rPr>
          <w:rFonts w:ascii="黑体" w:eastAsia="黑体" w:hAnsi="黑体" w:cs="黑体"/>
          <w:b/>
          <w:bCs/>
          <w:sz w:val="32"/>
          <w:szCs w:val="32"/>
        </w:rPr>
        <w:sectPr w:rsidR="00765320">
          <w:pgSz w:w="16838" w:h="11906" w:orient="landscape"/>
          <w:pgMar w:top="1800" w:right="1440" w:bottom="1800" w:left="1440" w:header="851" w:footer="992" w:gutter="0"/>
          <w:cols w:space="720"/>
          <w:docGrid w:type="lines" w:linePitch="312"/>
        </w:sectPr>
      </w:pPr>
    </w:p>
    <w:p w14:paraId="34C38D80" w14:textId="77777777" w:rsidR="00765320" w:rsidRDefault="009C29DC">
      <w:pPr>
        <w:pStyle w:val="3"/>
        <w:spacing w:before="120" w:after="120" w:line="360" w:lineRule="auto"/>
        <w:ind w:firstLine="482"/>
        <w:jc w:val="center"/>
        <w:rPr>
          <w:rFonts w:ascii="宋体" w:hAnsi="宋体"/>
          <w:kern w:val="0"/>
          <w:szCs w:val="20"/>
        </w:rPr>
      </w:pPr>
      <w:bookmarkStart w:id="141" w:name="_Toc15231"/>
      <w:bookmarkStart w:id="142" w:name="_Toc7365"/>
      <w:bookmarkStart w:id="143" w:name="_Toc13650"/>
      <w:bookmarkStart w:id="144" w:name="_Toc2574"/>
      <w:r>
        <w:rPr>
          <w:rFonts w:ascii="宋体" w:hAnsi="宋体" w:hint="eastAsia"/>
          <w:kern w:val="0"/>
          <w:szCs w:val="20"/>
        </w:rPr>
        <w:lastRenderedPageBreak/>
        <w:t>索赔费用一览表</w:t>
      </w:r>
      <w:bookmarkEnd w:id="141"/>
      <w:bookmarkEnd w:id="142"/>
      <w:bookmarkEnd w:id="143"/>
      <w:bookmarkEnd w:id="144"/>
    </w:p>
    <w:p w14:paraId="4D18308E" w14:textId="77777777" w:rsidR="00765320" w:rsidRDefault="009C29DC">
      <w:pPr>
        <w:pStyle w:val="a9"/>
        <w:spacing w:line="360" w:lineRule="auto"/>
        <w:ind w:leftChars="100" w:left="210"/>
        <w:rPr>
          <w:rFonts w:cs="宋体"/>
          <w:spacing w:val="-1"/>
          <w:sz w:val="24"/>
          <w:szCs w:val="21"/>
        </w:rPr>
      </w:pPr>
      <w:r>
        <w:rPr>
          <w:sz w:val="24"/>
        </w:rPr>
        <w:t>项目名称：</w:t>
      </w:r>
      <w:r>
        <w:rPr>
          <w:sz w:val="24"/>
        </w:rPr>
        <w:br/>
      </w:r>
      <w:r>
        <w:rPr>
          <w:rFonts w:hint="eastAsia"/>
          <w:sz w:val="24"/>
        </w:rPr>
        <w:t>乙方</w:t>
      </w:r>
      <w:r>
        <w:rPr>
          <w:sz w:val="24"/>
        </w:rPr>
        <w:t>单位：</w:t>
      </w:r>
      <w:r>
        <w:rPr>
          <w:rFonts w:hint="eastAsia"/>
          <w:sz w:val="24"/>
        </w:rPr>
        <w:t xml:space="preserve">                             </w:t>
      </w:r>
      <w:r>
        <w:rPr>
          <w:sz w:val="24"/>
        </w:rPr>
        <w:t xml:space="preserve"> </w:t>
      </w:r>
      <w:r>
        <w:rPr>
          <w:rFonts w:cs="宋体"/>
          <w:sz w:val="24"/>
          <w:szCs w:val="21"/>
        </w:rPr>
        <w:t xml:space="preserve">                                                      </w:t>
      </w:r>
      <w:r>
        <w:rPr>
          <w:rFonts w:cs="宋体"/>
          <w:sz w:val="24"/>
          <w:szCs w:val="21"/>
        </w:rPr>
        <w:t>第</w:t>
      </w:r>
      <w:r>
        <w:rPr>
          <w:rFonts w:cs="宋体"/>
          <w:sz w:val="24"/>
          <w:szCs w:val="21"/>
        </w:rPr>
        <w:t xml:space="preserve"> </w:t>
      </w:r>
      <w:r>
        <w:rPr>
          <w:rFonts w:cs="宋体" w:hint="eastAsia"/>
          <w:sz w:val="24"/>
          <w:szCs w:val="21"/>
        </w:rPr>
        <w:t>1</w:t>
      </w:r>
      <w:r>
        <w:rPr>
          <w:rFonts w:cs="宋体"/>
          <w:sz w:val="24"/>
          <w:szCs w:val="21"/>
        </w:rPr>
        <w:t xml:space="preserve"> </w:t>
      </w:r>
      <w:r>
        <w:rPr>
          <w:rFonts w:cs="宋体"/>
          <w:spacing w:val="-1"/>
          <w:sz w:val="24"/>
          <w:szCs w:val="21"/>
        </w:rPr>
        <w:t>页</w:t>
      </w:r>
      <w:r>
        <w:rPr>
          <w:rFonts w:cs="宋体" w:hint="eastAsia"/>
          <w:spacing w:val="-1"/>
          <w:sz w:val="24"/>
          <w:szCs w:val="21"/>
        </w:rPr>
        <w:t xml:space="preserve"> </w:t>
      </w:r>
      <w:r>
        <w:rPr>
          <w:rFonts w:cs="宋体"/>
          <w:spacing w:val="-1"/>
          <w:sz w:val="24"/>
          <w:szCs w:val="21"/>
        </w:rPr>
        <w:t>共</w:t>
      </w:r>
      <w:r>
        <w:rPr>
          <w:rFonts w:cs="宋体"/>
          <w:spacing w:val="-1"/>
          <w:sz w:val="24"/>
          <w:szCs w:val="21"/>
        </w:rPr>
        <w:t xml:space="preserve"> </w:t>
      </w:r>
      <w:r>
        <w:rPr>
          <w:rFonts w:cs="宋体" w:hint="eastAsia"/>
          <w:spacing w:val="-1"/>
          <w:sz w:val="24"/>
          <w:szCs w:val="21"/>
        </w:rPr>
        <w:t>1</w:t>
      </w:r>
      <w:r>
        <w:rPr>
          <w:rFonts w:cs="宋体"/>
          <w:spacing w:val="-1"/>
          <w:sz w:val="24"/>
          <w:szCs w:val="21"/>
        </w:rPr>
        <w:t xml:space="preserve"> </w:t>
      </w:r>
      <w:r>
        <w:rPr>
          <w:rFonts w:cs="宋体"/>
          <w:sz w:val="24"/>
          <w:szCs w:val="21"/>
        </w:rPr>
        <w:t>页</w:t>
      </w:r>
    </w:p>
    <w:tbl>
      <w:tblPr>
        <w:tblW w:w="13170" w:type="dxa"/>
        <w:tblInd w:w="122" w:type="dxa"/>
        <w:tblLayout w:type="fixed"/>
        <w:tblCellMar>
          <w:left w:w="0" w:type="dxa"/>
          <w:right w:w="0" w:type="dxa"/>
        </w:tblCellMar>
        <w:tblLook w:val="04A0" w:firstRow="1" w:lastRow="0" w:firstColumn="1" w:lastColumn="0" w:noHBand="0" w:noVBand="1"/>
      </w:tblPr>
      <w:tblGrid>
        <w:gridCol w:w="634"/>
        <w:gridCol w:w="1470"/>
        <w:gridCol w:w="1470"/>
        <w:gridCol w:w="5880"/>
        <w:gridCol w:w="1574"/>
        <w:gridCol w:w="2142"/>
      </w:tblGrid>
      <w:tr w:rsidR="00765320" w14:paraId="15E013C5" w14:textId="77777777">
        <w:trPr>
          <w:trHeight w:hRule="exact" w:val="706"/>
        </w:trPr>
        <w:tc>
          <w:tcPr>
            <w:tcW w:w="63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340B953F" w14:textId="77777777" w:rsidR="00765320" w:rsidRDefault="009C29DC">
            <w:pPr>
              <w:pStyle w:val="TableParagraph"/>
              <w:ind w:left="182" w:right="187"/>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序号</w:t>
            </w:r>
            <w:proofErr w:type="spellEnd"/>
          </w:p>
        </w:tc>
        <w:tc>
          <w:tcPr>
            <w:tcW w:w="1470"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3B696DAD" w14:textId="77777777" w:rsidR="00765320" w:rsidRDefault="009C29DC">
            <w:pPr>
              <w:pStyle w:val="TableParagraph"/>
              <w:ind w:right="126"/>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索赔申请书编号</w:t>
            </w:r>
            <w:proofErr w:type="spellEnd"/>
          </w:p>
        </w:tc>
        <w:tc>
          <w:tcPr>
            <w:tcW w:w="1470"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56A14CE1" w14:textId="77777777" w:rsidR="00765320" w:rsidRDefault="009C29DC">
            <w:pPr>
              <w:pStyle w:val="TableParagraph"/>
              <w:ind w:left="127" w:right="126"/>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索赔审查意见书编号</w:t>
            </w:r>
            <w:proofErr w:type="spellEnd"/>
          </w:p>
        </w:tc>
        <w:tc>
          <w:tcPr>
            <w:tcW w:w="5880"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050F3513" w14:textId="77777777" w:rsidR="00765320" w:rsidRDefault="009C29DC">
            <w:pPr>
              <w:pStyle w:val="TableParagraph"/>
              <w:spacing w:before="149"/>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索赔事件简述</w:t>
            </w:r>
            <w:proofErr w:type="spellEnd"/>
          </w:p>
        </w:tc>
        <w:tc>
          <w:tcPr>
            <w:tcW w:w="1574"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3373CB82" w14:textId="77777777" w:rsidR="00765320" w:rsidRDefault="009C29DC">
            <w:pPr>
              <w:pStyle w:val="TableParagraph"/>
              <w:spacing w:line="306" w:lineRule="exact"/>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审批金额（元</w:t>
            </w:r>
            <w:proofErr w:type="spellEnd"/>
            <w:r>
              <w:rPr>
                <w:rFonts w:asciiTheme="majorEastAsia" w:eastAsiaTheme="majorEastAsia" w:hAnsiTheme="majorEastAsia" w:cs="仿宋" w:hint="eastAsia"/>
                <w:sz w:val="21"/>
                <w:szCs w:val="21"/>
              </w:rPr>
              <w:t>）</w:t>
            </w:r>
          </w:p>
        </w:tc>
        <w:tc>
          <w:tcPr>
            <w:tcW w:w="2142"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C52F724" w14:textId="77777777" w:rsidR="00765320" w:rsidRDefault="009C29DC">
            <w:pPr>
              <w:pStyle w:val="TableParagraph"/>
              <w:spacing w:before="149"/>
              <w:ind w:left="8"/>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备注</w:t>
            </w:r>
            <w:proofErr w:type="spellEnd"/>
          </w:p>
        </w:tc>
      </w:tr>
      <w:tr w:rsidR="00765320" w14:paraId="040F3D28"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63316D"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6BF9AB"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无</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55CB25"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w:t>
            </w:r>
          </w:p>
        </w:tc>
        <w:tc>
          <w:tcPr>
            <w:tcW w:w="5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5F22DB"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C91249"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w:t>
            </w:r>
          </w:p>
        </w:tc>
        <w:tc>
          <w:tcPr>
            <w:tcW w:w="214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3CF557C" w14:textId="77777777" w:rsidR="00765320" w:rsidRDefault="009C29DC">
            <w:pPr>
              <w:jc w:val="center"/>
              <w:rPr>
                <w:rFonts w:asciiTheme="majorEastAsia" w:eastAsiaTheme="majorEastAsia" w:hAnsiTheme="majorEastAsia" w:cs="仿宋"/>
                <w:szCs w:val="21"/>
                <w:lang w:eastAsia="en-US"/>
              </w:rPr>
            </w:pPr>
            <w:r>
              <w:rPr>
                <w:rFonts w:asciiTheme="majorEastAsia" w:eastAsiaTheme="majorEastAsia" w:hAnsiTheme="majorEastAsia" w:cs="仿宋" w:hint="eastAsia"/>
                <w:szCs w:val="21"/>
                <w:lang w:eastAsia="en-US"/>
              </w:rPr>
              <w:t>/</w:t>
            </w:r>
          </w:p>
        </w:tc>
      </w:tr>
      <w:tr w:rsidR="00765320" w14:paraId="6809E940" w14:textId="77777777">
        <w:trPr>
          <w:trHeight w:hRule="exact" w:val="428"/>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57A9E978"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2C6E7471"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2475D058"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56C689C6"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9A0478D"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34E59ECD" w14:textId="77777777" w:rsidR="00765320" w:rsidRDefault="00765320">
            <w:pPr>
              <w:jc w:val="center"/>
              <w:rPr>
                <w:rFonts w:asciiTheme="majorEastAsia" w:eastAsiaTheme="majorEastAsia" w:hAnsiTheme="majorEastAsia" w:cs="仿宋"/>
                <w:szCs w:val="21"/>
                <w:lang w:eastAsia="en-US"/>
              </w:rPr>
            </w:pPr>
          </w:p>
        </w:tc>
      </w:tr>
      <w:tr w:rsidR="00765320" w14:paraId="5BA04A34"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5F4620BA"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20626FAA"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7B629C67"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11171ED8"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F070F06"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0CD828C2" w14:textId="77777777" w:rsidR="00765320" w:rsidRDefault="00765320">
            <w:pPr>
              <w:jc w:val="center"/>
              <w:rPr>
                <w:rFonts w:asciiTheme="majorEastAsia" w:eastAsiaTheme="majorEastAsia" w:hAnsiTheme="majorEastAsia" w:cs="仿宋"/>
                <w:szCs w:val="21"/>
                <w:lang w:eastAsia="en-US"/>
              </w:rPr>
            </w:pPr>
          </w:p>
        </w:tc>
      </w:tr>
      <w:tr w:rsidR="00765320" w14:paraId="3B151844" w14:textId="77777777">
        <w:trPr>
          <w:trHeight w:hRule="exact" w:val="428"/>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2F4BA1C8"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038A36EC"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6869B73A"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3AA70E74"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5E23E93"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43875D5A" w14:textId="77777777" w:rsidR="00765320" w:rsidRDefault="00765320">
            <w:pPr>
              <w:jc w:val="center"/>
              <w:rPr>
                <w:rFonts w:asciiTheme="majorEastAsia" w:eastAsiaTheme="majorEastAsia" w:hAnsiTheme="majorEastAsia" w:cs="仿宋"/>
                <w:szCs w:val="21"/>
                <w:lang w:eastAsia="en-US"/>
              </w:rPr>
            </w:pPr>
          </w:p>
        </w:tc>
      </w:tr>
      <w:tr w:rsidR="00765320" w14:paraId="7BF6851A"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3350C8FD"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3D3B550C"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283A7D9C"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66F191C0"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5C7168E9"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05D29DA5" w14:textId="77777777" w:rsidR="00765320" w:rsidRDefault="00765320">
            <w:pPr>
              <w:jc w:val="center"/>
              <w:rPr>
                <w:rFonts w:asciiTheme="majorEastAsia" w:eastAsiaTheme="majorEastAsia" w:hAnsiTheme="majorEastAsia" w:cs="仿宋"/>
                <w:szCs w:val="21"/>
                <w:lang w:eastAsia="en-US"/>
              </w:rPr>
            </w:pPr>
          </w:p>
        </w:tc>
      </w:tr>
      <w:tr w:rsidR="00765320" w14:paraId="69E1BE17" w14:textId="77777777">
        <w:trPr>
          <w:trHeight w:hRule="exact" w:val="428"/>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3B5D1F32"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7E82989A"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73254B2C"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78C1C14E"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C21C3F3"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7667096E" w14:textId="77777777" w:rsidR="00765320" w:rsidRDefault="00765320">
            <w:pPr>
              <w:jc w:val="center"/>
              <w:rPr>
                <w:rFonts w:asciiTheme="majorEastAsia" w:eastAsiaTheme="majorEastAsia" w:hAnsiTheme="majorEastAsia" w:cs="仿宋"/>
                <w:szCs w:val="21"/>
                <w:lang w:eastAsia="en-US"/>
              </w:rPr>
            </w:pPr>
          </w:p>
        </w:tc>
      </w:tr>
      <w:tr w:rsidR="00765320" w14:paraId="77041A83"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14465F63"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6AC60312"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4970CCE3"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07710A58"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6A67856"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0B632EB9" w14:textId="77777777" w:rsidR="00765320" w:rsidRDefault="00765320">
            <w:pPr>
              <w:jc w:val="center"/>
              <w:rPr>
                <w:rFonts w:asciiTheme="majorEastAsia" w:eastAsiaTheme="majorEastAsia" w:hAnsiTheme="majorEastAsia" w:cs="仿宋"/>
                <w:szCs w:val="21"/>
                <w:lang w:eastAsia="en-US"/>
              </w:rPr>
            </w:pPr>
          </w:p>
        </w:tc>
      </w:tr>
      <w:tr w:rsidR="00765320" w14:paraId="1BD5806C" w14:textId="77777777">
        <w:trPr>
          <w:trHeight w:hRule="exact" w:val="428"/>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737A1357"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2D44E545"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471C5ADD"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25D69F1D"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5A2D24F"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426AF212" w14:textId="77777777" w:rsidR="00765320" w:rsidRDefault="00765320">
            <w:pPr>
              <w:jc w:val="center"/>
              <w:rPr>
                <w:rFonts w:asciiTheme="majorEastAsia" w:eastAsiaTheme="majorEastAsia" w:hAnsiTheme="majorEastAsia" w:cs="仿宋"/>
                <w:szCs w:val="21"/>
                <w:lang w:eastAsia="en-US"/>
              </w:rPr>
            </w:pPr>
          </w:p>
        </w:tc>
      </w:tr>
      <w:tr w:rsidR="00765320" w14:paraId="73F5BFF2"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68AC6794"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390E8962"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7DB94EA9"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490BB656"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615ECE57"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0D1EDC4A" w14:textId="77777777" w:rsidR="00765320" w:rsidRDefault="00765320">
            <w:pPr>
              <w:jc w:val="center"/>
              <w:rPr>
                <w:rFonts w:asciiTheme="majorEastAsia" w:eastAsiaTheme="majorEastAsia" w:hAnsiTheme="majorEastAsia" w:cs="仿宋"/>
                <w:szCs w:val="21"/>
                <w:lang w:eastAsia="en-US"/>
              </w:rPr>
            </w:pPr>
          </w:p>
        </w:tc>
      </w:tr>
      <w:tr w:rsidR="00765320" w14:paraId="330182ED" w14:textId="77777777">
        <w:trPr>
          <w:trHeight w:hRule="exact" w:val="428"/>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35D1A88A"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473B9943"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54738517"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6EC5B6D1"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2036C9C"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486A59BD" w14:textId="77777777" w:rsidR="00765320" w:rsidRDefault="00765320">
            <w:pPr>
              <w:jc w:val="center"/>
              <w:rPr>
                <w:rFonts w:asciiTheme="majorEastAsia" w:eastAsiaTheme="majorEastAsia" w:hAnsiTheme="majorEastAsia" w:cs="仿宋"/>
                <w:szCs w:val="21"/>
                <w:lang w:eastAsia="en-US"/>
              </w:rPr>
            </w:pPr>
          </w:p>
        </w:tc>
      </w:tr>
      <w:tr w:rsidR="00765320" w14:paraId="2EBCF63A" w14:textId="77777777">
        <w:trPr>
          <w:trHeight w:hRule="exact" w:val="430"/>
        </w:trPr>
        <w:tc>
          <w:tcPr>
            <w:tcW w:w="634" w:type="dxa"/>
            <w:tcBorders>
              <w:top w:val="single" w:sz="6" w:space="0" w:color="000000"/>
              <w:left w:val="single" w:sz="12" w:space="0" w:color="000000"/>
              <w:bottom w:val="single" w:sz="6" w:space="0" w:color="000000"/>
              <w:right w:val="single" w:sz="6" w:space="0" w:color="000000"/>
            </w:tcBorders>
            <w:shd w:val="clear" w:color="auto" w:fill="auto"/>
          </w:tcPr>
          <w:p w14:paraId="5C087AB7"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4C58964C" w14:textId="77777777" w:rsidR="00765320" w:rsidRDefault="00765320">
            <w:pPr>
              <w:jc w:val="center"/>
              <w:rPr>
                <w:rFonts w:asciiTheme="majorEastAsia" w:eastAsiaTheme="majorEastAsia" w:hAnsiTheme="majorEastAsia" w:cs="仿宋"/>
                <w:szCs w:val="21"/>
                <w:lang w:eastAsia="en-US"/>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Pr>
          <w:p w14:paraId="7D8AB6F3" w14:textId="77777777" w:rsidR="00765320" w:rsidRDefault="00765320">
            <w:pPr>
              <w:jc w:val="center"/>
              <w:rPr>
                <w:rFonts w:asciiTheme="majorEastAsia" w:eastAsiaTheme="majorEastAsia" w:hAnsiTheme="majorEastAsia" w:cs="仿宋"/>
                <w:szCs w:val="21"/>
                <w:lang w:eastAsia="en-US"/>
              </w:rPr>
            </w:pPr>
          </w:p>
        </w:tc>
        <w:tc>
          <w:tcPr>
            <w:tcW w:w="5880" w:type="dxa"/>
            <w:tcBorders>
              <w:top w:val="single" w:sz="6" w:space="0" w:color="000000"/>
              <w:left w:val="single" w:sz="6" w:space="0" w:color="000000"/>
              <w:bottom w:val="single" w:sz="6" w:space="0" w:color="000000"/>
              <w:right w:val="single" w:sz="6" w:space="0" w:color="000000"/>
            </w:tcBorders>
            <w:shd w:val="clear" w:color="auto" w:fill="auto"/>
          </w:tcPr>
          <w:p w14:paraId="4D998435" w14:textId="77777777" w:rsidR="00765320" w:rsidRDefault="00765320">
            <w:pPr>
              <w:jc w:val="center"/>
              <w:rPr>
                <w:rFonts w:asciiTheme="majorEastAsia" w:eastAsiaTheme="majorEastAsia" w:hAnsiTheme="majorEastAsia" w:cs="仿宋"/>
                <w:szCs w:val="21"/>
                <w:lang w:eastAsia="en-US"/>
              </w:rPr>
            </w:pP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571CFE1" w14:textId="77777777" w:rsidR="00765320" w:rsidRDefault="00765320">
            <w:pPr>
              <w:jc w:val="cente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6" w:space="0" w:color="000000"/>
              <w:right w:val="single" w:sz="12" w:space="0" w:color="000000"/>
            </w:tcBorders>
            <w:shd w:val="clear" w:color="auto" w:fill="auto"/>
          </w:tcPr>
          <w:p w14:paraId="4A40B06C" w14:textId="77777777" w:rsidR="00765320" w:rsidRDefault="00765320">
            <w:pPr>
              <w:jc w:val="center"/>
              <w:rPr>
                <w:rFonts w:asciiTheme="majorEastAsia" w:eastAsiaTheme="majorEastAsia" w:hAnsiTheme="majorEastAsia" w:cs="仿宋"/>
                <w:szCs w:val="21"/>
                <w:lang w:eastAsia="en-US"/>
              </w:rPr>
            </w:pPr>
          </w:p>
        </w:tc>
      </w:tr>
      <w:tr w:rsidR="00765320" w14:paraId="48D25430" w14:textId="77777777">
        <w:trPr>
          <w:trHeight w:hRule="exact" w:val="436"/>
        </w:trPr>
        <w:tc>
          <w:tcPr>
            <w:tcW w:w="9454" w:type="dxa"/>
            <w:gridSpan w:val="4"/>
            <w:tcBorders>
              <w:top w:val="single" w:sz="6" w:space="0" w:color="000000"/>
              <w:left w:val="single" w:sz="12" w:space="0" w:color="000000"/>
              <w:bottom w:val="single" w:sz="12" w:space="0" w:color="000000"/>
              <w:right w:val="single" w:sz="6" w:space="0" w:color="000000"/>
            </w:tcBorders>
            <w:shd w:val="clear" w:color="auto" w:fill="auto"/>
            <w:vAlign w:val="center"/>
          </w:tcPr>
          <w:p w14:paraId="223EE47E" w14:textId="77777777" w:rsidR="00765320" w:rsidRDefault="009C29DC">
            <w:pPr>
              <w:pStyle w:val="TableParagraph"/>
              <w:tabs>
                <w:tab w:val="left" w:pos="5970"/>
              </w:tabs>
              <w:spacing w:before="13"/>
              <w:jc w:val="center"/>
              <w:rPr>
                <w:rFonts w:asciiTheme="majorEastAsia" w:eastAsiaTheme="majorEastAsia" w:hAnsiTheme="majorEastAsia" w:cs="仿宋"/>
                <w:sz w:val="21"/>
                <w:szCs w:val="21"/>
              </w:rPr>
            </w:pPr>
            <w:proofErr w:type="spellStart"/>
            <w:r>
              <w:rPr>
                <w:rFonts w:asciiTheme="majorEastAsia" w:eastAsiaTheme="majorEastAsia" w:hAnsiTheme="majorEastAsia" w:cs="仿宋" w:hint="eastAsia"/>
                <w:sz w:val="21"/>
                <w:szCs w:val="21"/>
              </w:rPr>
              <w:t>合计</w:t>
            </w:r>
            <w:proofErr w:type="spellEnd"/>
          </w:p>
        </w:tc>
        <w:tc>
          <w:tcPr>
            <w:tcW w:w="1574" w:type="dxa"/>
            <w:tcBorders>
              <w:top w:val="single" w:sz="6" w:space="0" w:color="000000"/>
              <w:left w:val="single" w:sz="6" w:space="0" w:color="000000"/>
              <w:bottom w:val="single" w:sz="12" w:space="0" w:color="000000"/>
              <w:right w:val="single" w:sz="6" w:space="0" w:color="000000"/>
            </w:tcBorders>
            <w:shd w:val="clear" w:color="auto" w:fill="auto"/>
          </w:tcPr>
          <w:p w14:paraId="61D06BF2" w14:textId="77777777" w:rsidR="00765320" w:rsidRDefault="00765320">
            <w:pPr>
              <w:rPr>
                <w:rFonts w:asciiTheme="majorEastAsia" w:eastAsiaTheme="majorEastAsia" w:hAnsiTheme="majorEastAsia" w:cs="仿宋"/>
                <w:szCs w:val="21"/>
                <w:lang w:eastAsia="en-US"/>
              </w:rPr>
            </w:pPr>
          </w:p>
        </w:tc>
        <w:tc>
          <w:tcPr>
            <w:tcW w:w="2142" w:type="dxa"/>
            <w:tcBorders>
              <w:top w:val="single" w:sz="6" w:space="0" w:color="000000"/>
              <w:left w:val="single" w:sz="6" w:space="0" w:color="000000"/>
              <w:bottom w:val="single" w:sz="12" w:space="0" w:color="000000"/>
              <w:right w:val="single" w:sz="12" w:space="0" w:color="000000"/>
            </w:tcBorders>
            <w:shd w:val="clear" w:color="auto" w:fill="auto"/>
          </w:tcPr>
          <w:p w14:paraId="13CA0945" w14:textId="77777777" w:rsidR="00765320" w:rsidRDefault="00765320">
            <w:pPr>
              <w:rPr>
                <w:rFonts w:asciiTheme="majorEastAsia" w:eastAsiaTheme="majorEastAsia" w:hAnsiTheme="majorEastAsia" w:cs="仿宋"/>
                <w:szCs w:val="21"/>
                <w:lang w:eastAsia="en-US"/>
              </w:rPr>
            </w:pPr>
          </w:p>
        </w:tc>
      </w:tr>
    </w:tbl>
    <w:p w14:paraId="47F49126" w14:textId="77777777" w:rsidR="00765320" w:rsidRDefault="00765320">
      <w:pPr>
        <w:ind w:firstLine="480"/>
        <w:rPr>
          <w:rFonts w:ascii="宋体" w:hAnsi="宋体" w:cs="宋体"/>
        </w:rPr>
        <w:sectPr w:rsidR="00765320">
          <w:pgSz w:w="16838" w:h="11906" w:orient="landscape"/>
          <w:pgMar w:top="1800" w:right="1440" w:bottom="1800" w:left="1440" w:header="851" w:footer="992" w:gutter="0"/>
          <w:cols w:space="720"/>
          <w:docGrid w:type="lines" w:linePitch="312"/>
        </w:sectPr>
      </w:pPr>
    </w:p>
    <w:p w14:paraId="0C71453C" w14:textId="77777777" w:rsidR="00765320" w:rsidRDefault="009C29DC">
      <w:pPr>
        <w:pStyle w:val="3"/>
        <w:spacing w:before="120" w:after="120" w:line="360" w:lineRule="auto"/>
        <w:ind w:firstLine="482"/>
        <w:jc w:val="center"/>
        <w:rPr>
          <w:rFonts w:ascii="宋体" w:hAnsi="宋体"/>
          <w:kern w:val="0"/>
          <w:szCs w:val="20"/>
        </w:rPr>
      </w:pPr>
      <w:bookmarkStart w:id="145" w:name="_Toc26746"/>
      <w:bookmarkStart w:id="146" w:name="_Toc18224"/>
      <w:bookmarkStart w:id="147" w:name="_Toc32404"/>
      <w:bookmarkStart w:id="148" w:name="_Toc27756"/>
      <w:r>
        <w:rPr>
          <w:rFonts w:ascii="宋体" w:hAnsi="宋体" w:hint="eastAsia"/>
          <w:kern w:val="0"/>
          <w:szCs w:val="20"/>
        </w:rPr>
        <w:lastRenderedPageBreak/>
        <w:t>奖金一览表</w:t>
      </w:r>
      <w:bookmarkEnd w:id="145"/>
      <w:bookmarkEnd w:id="146"/>
      <w:bookmarkEnd w:id="147"/>
      <w:bookmarkEnd w:id="148"/>
    </w:p>
    <w:p w14:paraId="7079CDE2" w14:textId="77777777" w:rsidR="00765320" w:rsidRDefault="009C29DC">
      <w:pPr>
        <w:pStyle w:val="a9"/>
        <w:ind w:firstLine="480"/>
        <w:rPr>
          <w:rFonts w:ascii="宋体" w:eastAsia="宋体" w:hAnsi="宋体"/>
          <w:sz w:val="24"/>
        </w:rPr>
      </w:pPr>
      <w:r>
        <w:rPr>
          <w:rFonts w:ascii="宋体" w:eastAsia="宋体" w:hAnsi="宋体"/>
          <w:sz w:val="24"/>
        </w:rPr>
        <w:t>项目名称：</w:t>
      </w:r>
    </w:p>
    <w:p w14:paraId="0BDC550F" w14:textId="77777777" w:rsidR="00765320" w:rsidRDefault="009C29DC">
      <w:pPr>
        <w:pStyle w:val="a9"/>
        <w:ind w:firstLine="480"/>
        <w:rPr>
          <w:rFonts w:ascii="宋体" w:eastAsia="宋体" w:hAnsi="宋体" w:cs="宋体"/>
          <w:spacing w:val="-1"/>
          <w:sz w:val="24"/>
          <w:szCs w:val="21"/>
        </w:rPr>
      </w:pPr>
      <w:r>
        <w:rPr>
          <w:rFonts w:ascii="宋体" w:eastAsia="宋体" w:hAnsi="宋体" w:hint="eastAsia"/>
          <w:sz w:val="24"/>
        </w:rPr>
        <w:t>乙方</w:t>
      </w:r>
      <w:r>
        <w:rPr>
          <w:rFonts w:ascii="宋体" w:eastAsia="宋体" w:hAnsi="宋体"/>
          <w:sz w:val="24"/>
        </w:rPr>
        <w:t>单位：</w:t>
      </w:r>
      <w:r>
        <w:rPr>
          <w:rFonts w:ascii="宋体" w:eastAsia="宋体" w:hAnsi="宋体" w:hint="eastAsia"/>
          <w:sz w:val="24"/>
        </w:rPr>
        <w:t xml:space="preserve">                              </w:t>
      </w:r>
      <w:r>
        <w:rPr>
          <w:rFonts w:ascii="宋体" w:eastAsia="宋体" w:hAnsi="宋体" w:cs="宋体"/>
          <w:sz w:val="24"/>
          <w:szCs w:val="21"/>
        </w:rPr>
        <w:t xml:space="preserve">                                                        第 </w:t>
      </w:r>
      <w:r>
        <w:rPr>
          <w:rFonts w:ascii="宋体" w:eastAsia="宋体" w:hAnsi="宋体" w:cs="宋体" w:hint="eastAsia"/>
          <w:sz w:val="24"/>
          <w:szCs w:val="21"/>
        </w:rPr>
        <w:t>1</w:t>
      </w:r>
      <w:r>
        <w:rPr>
          <w:rFonts w:ascii="宋体" w:eastAsia="宋体" w:hAnsi="宋体" w:cs="宋体"/>
          <w:sz w:val="24"/>
          <w:szCs w:val="21"/>
        </w:rPr>
        <w:t xml:space="preserve"> </w:t>
      </w:r>
      <w:r>
        <w:rPr>
          <w:rFonts w:ascii="宋体" w:eastAsia="宋体" w:hAnsi="宋体" w:cs="宋体"/>
          <w:spacing w:val="-1"/>
          <w:sz w:val="24"/>
          <w:szCs w:val="21"/>
        </w:rPr>
        <w:t>页</w:t>
      </w:r>
      <w:r>
        <w:rPr>
          <w:rFonts w:ascii="宋体" w:eastAsia="宋体" w:hAnsi="宋体" w:cs="宋体" w:hint="eastAsia"/>
          <w:spacing w:val="-1"/>
          <w:sz w:val="24"/>
          <w:szCs w:val="21"/>
        </w:rPr>
        <w:t xml:space="preserve"> </w:t>
      </w:r>
      <w:r>
        <w:rPr>
          <w:rFonts w:ascii="宋体" w:eastAsia="宋体" w:hAnsi="宋体" w:cs="宋体"/>
          <w:spacing w:val="-1"/>
          <w:sz w:val="24"/>
          <w:szCs w:val="21"/>
        </w:rPr>
        <w:t xml:space="preserve">共 </w:t>
      </w:r>
      <w:r>
        <w:rPr>
          <w:rFonts w:ascii="宋体" w:eastAsia="宋体" w:hAnsi="宋体" w:cs="宋体" w:hint="eastAsia"/>
          <w:spacing w:val="-1"/>
          <w:sz w:val="24"/>
          <w:szCs w:val="21"/>
        </w:rPr>
        <w:t>1</w:t>
      </w:r>
      <w:r>
        <w:rPr>
          <w:rFonts w:ascii="宋体" w:eastAsia="宋体" w:hAnsi="宋体" w:cs="宋体"/>
          <w:spacing w:val="-1"/>
          <w:sz w:val="24"/>
          <w:szCs w:val="21"/>
        </w:rPr>
        <w:t xml:space="preserve"> </w:t>
      </w:r>
      <w:r>
        <w:rPr>
          <w:rFonts w:ascii="宋体" w:eastAsia="宋体" w:hAnsi="宋体" w:cs="宋体"/>
          <w:sz w:val="24"/>
          <w:szCs w:val="21"/>
        </w:rPr>
        <w:t>页</w:t>
      </w:r>
    </w:p>
    <w:tbl>
      <w:tblPr>
        <w:tblW w:w="13170" w:type="dxa"/>
        <w:tblInd w:w="122" w:type="dxa"/>
        <w:tblLayout w:type="fixed"/>
        <w:tblCellMar>
          <w:left w:w="0" w:type="dxa"/>
          <w:right w:w="0" w:type="dxa"/>
        </w:tblCellMar>
        <w:tblLook w:val="04A0" w:firstRow="1" w:lastRow="0" w:firstColumn="1" w:lastColumn="0" w:noHBand="0" w:noVBand="1"/>
      </w:tblPr>
      <w:tblGrid>
        <w:gridCol w:w="844"/>
        <w:gridCol w:w="4515"/>
        <w:gridCol w:w="1576"/>
        <w:gridCol w:w="4094"/>
        <w:gridCol w:w="2141"/>
      </w:tblGrid>
      <w:tr w:rsidR="00765320" w14:paraId="3AC4AD23" w14:textId="77777777">
        <w:trPr>
          <w:trHeight w:hRule="exact" w:val="706"/>
        </w:trPr>
        <w:tc>
          <w:tcPr>
            <w:tcW w:w="84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1EB7E0F7" w14:textId="77777777" w:rsidR="00765320" w:rsidRDefault="009C29DC">
            <w:pPr>
              <w:pStyle w:val="TableParagraph"/>
              <w:spacing w:before="149"/>
              <w:jc w:val="center"/>
              <w:rPr>
                <w:sz w:val="21"/>
                <w:szCs w:val="21"/>
              </w:rPr>
            </w:pPr>
            <w:proofErr w:type="spellStart"/>
            <w:r>
              <w:rPr>
                <w:sz w:val="21"/>
                <w:szCs w:val="21"/>
              </w:rPr>
              <w:t>序号</w:t>
            </w:r>
            <w:proofErr w:type="spellEnd"/>
          </w:p>
        </w:tc>
        <w:tc>
          <w:tcPr>
            <w:tcW w:w="4515"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0F3E2645" w14:textId="77777777" w:rsidR="00765320" w:rsidRDefault="009C29DC">
            <w:pPr>
              <w:pStyle w:val="TableParagraph"/>
              <w:spacing w:before="149"/>
              <w:jc w:val="center"/>
              <w:rPr>
                <w:sz w:val="21"/>
                <w:szCs w:val="21"/>
              </w:rPr>
            </w:pPr>
            <w:proofErr w:type="spellStart"/>
            <w:r>
              <w:rPr>
                <w:sz w:val="21"/>
                <w:szCs w:val="21"/>
              </w:rPr>
              <w:t>项目内容</w:t>
            </w:r>
            <w:proofErr w:type="spellEnd"/>
          </w:p>
        </w:tc>
        <w:tc>
          <w:tcPr>
            <w:tcW w:w="1576"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5E4EE3EE" w14:textId="77777777" w:rsidR="00765320" w:rsidRDefault="009C29DC">
            <w:pPr>
              <w:pStyle w:val="TableParagraph"/>
              <w:spacing w:before="149"/>
              <w:jc w:val="center"/>
              <w:rPr>
                <w:sz w:val="21"/>
                <w:szCs w:val="21"/>
              </w:rPr>
            </w:pPr>
            <w:proofErr w:type="spellStart"/>
            <w:r>
              <w:rPr>
                <w:sz w:val="21"/>
                <w:szCs w:val="21"/>
              </w:rPr>
              <w:t>金额（元</w:t>
            </w:r>
            <w:proofErr w:type="spellEnd"/>
            <w:r>
              <w:rPr>
                <w:sz w:val="21"/>
                <w:szCs w:val="21"/>
              </w:rPr>
              <w:t>）</w:t>
            </w:r>
          </w:p>
        </w:tc>
        <w:tc>
          <w:tcPr>
            <w:tcW w:w="4094"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138B0A83" w14:textId="77777777" w:rsidR="00765320" w:rsidRDefault="009C29DC">
            <w:pPr>
              <w:pStyle w:val="TableParagraph"/>
              <w:spacing w:before="149"/>
              <w:jc w:val="center"/>
              <w:rPr>
                <w:sz w:val="21"/>
                <w:szCs w:val="21"/>
              </w:rPr>
            </w:pPr>
            <w:proofErr w:type="spellStart"/>
            <w:r>
              <w:rPr>
                <w:sz w:val="21"/>
                <w:szCs w:val="21"/>
              </w:rPr>
              <w:t>依据或证明材料</w:t>
            </w:r>
            <w:proofErr w:type="spellEnd"/>
          </w:p>
        </w:tc>
        <w:tc>
          <w:tcPr>
            <w:tcW w:w="2141"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581F1064" w14:textId="77777777" w:rsidR="00765320" w:rsidRDefault="009C29DC">
            <w:pPr>
              <w:pStyle w:val="TableParagraph"/>
              <w:spacing w:before="149"/>
              <w:ind w:left="8"/>
              <w:jc w:val="center"/>
              <w:rPr>
                <w:sz w:val="21"/>
                <w:szCs w:val="21"/>
              </w:rPr>
            </w:pPr>
            <w:proofErr w:type="spellStart"/>
            <w:r>
              <w:rPr>
                <w:sz w:val="21"/>
                <w:szCs w:val="21"/>
              </w:rPr>
              <w:t>备注</w:t>
            </w:r>
            <w:proofErr w:type="spellEnd"/>
          </w:p>
        </w:tc>
      </w:tr>
      <w:tr w:rsidR="00765320" w14:paraId="7EEB00CE"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632E544" w14:textId="77777777" w:rsidR="00765320" w:rsidRDefault="009C29DC">
            <w:pPr>
              <w:jc w:val="center"/>
              <w:rPr>
                <w:rFonts w:ascii="宋体" w:hAnsi="宋体" w:cs="宋体"/>
                <w:szCs w:val="21"/>
                <w:lang w:eastAsia="en-US"/>
              </w:rPr>
            </w:pPr>
            <w:r>
              <w:rPr>
                <w:rFonts w:ascii="宋体" w:hAnsi="宋体" w:cs="宋体" w:hint="eastAsia"/>
                <w:szCs w:val="21"/>
                <w:lang w:eastAsia="en-US"/>
              </w:rPr>
              <w:t>/</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23B79" w14:textId="77777777" w:rsidR="00765320" w:rsidRDefault="009C29DC">
            <w:pPr>
              <w:jc w:val="center"/>
              <w:rPr>
                <w:rFonts w:ascii="宋体" w:hAnsi="宋体" w:cs="宋体"/>
                <w:szCs w:val="21"/>
                <w:lang w:eastAsia="en-US"/>
              </w:rPr>
            </w:pPr>
            <w:r>
              <w:rPr>
                <w:rFonts w:ascii="宋体" w:hAnsi="宋体" w:cs="宋体" w:hint="eastAsia"/>
                <w:szCs w:val="21"/>
                <w:lang w:eastAsia="en-US"/>
              </w:rPr>
              <w:t>无</w:t>
            </w: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0354C" w14:textId="77777777" w:rsidR="00765320" w:rsidRDefault="009C29DC">
            <w:pPr>
              <w:jc w:val="center"/>
              <w:rPr>
                <w:rFonts w:ascii="宋体" w:hAnsi="宋体" w:cs="宋体"/>
                <w:szCs w:val="21"/>
                <w:lang w:eastAsia="en-US"/>
              </w:rPr>
            </w:pPr>
            <w:r>
              <w:rPr>
                <w:rFonts w:ascii="宋体" w:hAnsi="宋体" w:cs="宋体" w:hint="eastAsia"/>
                <w:szCs w:val="21"/>
                <w:lang w:eastAsia="en-US"/>
              </w:rPr>
              <w:t>/</w:t>
            </w: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098220" w14:textId="77777777" w:rsidR="00765320" w:rsidRDefault="009C29DC">
            <w:pPr>
              <w:jc w:val="center"/>
              <w:rPr>
                <w:rFonts w:ascii="宋体" w:hAnsi="宋体" w:cs="宋体"/>
                <w:szCs w:val="21"/>
                <w:lang w:eastAsia="en-US"/>
              </w:rPr>
            </w:pPr>
            <w:r>
              <w:rPr>
                <w:rFonts w:ascii="宋体" w:hAnsi="宋体" w:cs="宋体" w:hint="eastAsia"/>
                <w:szCs w:val="21"/>
                <w:lang w:eastAsia="en-US"/>
              </w:rPr>
              <w:t>/</w:t>
            </w:r>
          </w:p>
        </w:tc>
        <w:tc>
          <w:tcPr>
            <w:tcW w:w="2141"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8D1AD1C" w14:textId="77777777" w:rsidR="00765320" w:rsidRDefault="009C29DC">
            <w:pPr>
              <w:jc w:val="center"/>
              <w:rPr>
                <w:rFonts w:ascii="宋体" w:hAnsi="宋体" w:cs="宋体"/>
                <w:szCs w:val="21"/>
                <w:lang w:eastAsia="en-US"/>
              </w:rPr>
            </w:pPr>
            <w:r>
              <w:rPr>
                <w:rFonts w:ascii="宋体" w:hAnsi="宋体" w:cs="宋体" w:hint="eastAsia"/>
                <w:szCs w:val="21"/>
                <w:lang w:eastAsia="en-US"/>
              </w:rPr>
              <w:t>/</w:t>
            </w:r>
          </w:p>
        </w:tc>
      </w:tr>
      <w:tr w:rsidR="00765320" w14:paraId="2F1831B7"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188AE5C9"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239E08BE"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00C227C3"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337C02F0"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37897347" w14:textId="77777777" w:rsidR="00765320" w:rsidRDefault="00765320">
            <w:pPr>
              <w:jc w:val="center"/>
              <w:rPr>
                <w:rFonts w:ascii="宋体" w:hAnsi="宋体" w:cs="宋体"/>
                <w:szCs w:val="21"/>
                <w:lang w:eastAsia="en-US"/>
              </w:rPr>
            </w:pPr>
          </w:p>
        </w:tc>
      </w:tr>
      <w:tr w:rsidR="00765320" w14:paraId="7B5AF684"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4E37FD37"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54FA089C"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17293C84"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24034063"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2BC9E4CA" w14:textId="77777777" w:rsidR="00765320" w:rsidRDefault="00765320">
            <w:pPr>
              <w:jc w:val="center"/>
              <w:rPr>
                <w:rFonts w:ascii="宋体" w:hAnsi="宋体" w:cs="宋体"/>
                <w:szCs w:val="21"/>
                <w:lang w:eastAsia="en-US"/>
              </w:rPr>
            </w:pPr>
          </w:p>
        </w:tc>
      </w:tr>
      <w:tr w:rsidR="00765320" w14:paraId="1E0F358E"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6BB01DB0"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5E6FCCF7"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02170C75"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4945871F"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0B5D86F6" w14:textId="77777777" w:rsidR="00765320" w:rsidRDefault="00765320">
            <w:pPr>
              <w:jc w:val="center"/>
              <w:rPr>
                <w:rFonts w:ascii="宋体" w:hAnsi="宋体" w:cs="宋体"/>
                <w:szCs w:val="21"/>
                <w:lang w:eastAsia="en-US"/>
              </w:rPr>
            </w:pPr>
          </w:p>
        </w:tc>
      </w:tr>
      <w:tr w:rsidR="00765320" w14:paraId="268A9830"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4886462D"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623F1206"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28A35CAD"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1E27334A"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60E75A93" w14:textId="77777777" w:rsidR="00765320" w:rsidRDefault="00765320">
            <w:pPr>
              <w:jc w:val="center"/>
              <w:rPr>
                <w:rFonts w:ascii="宋体" w:hAnsi="宋体" w:cs="宋体"/>
                <w:szCs w:val="21"/>
                <w:lang w:eastAsia="en-US"/>
              </w:rPr>
            </w:pPr>
          </w:p>
        </w:tc>
      </w:tr>
      <w:tr w:rsidR="00765320" w14:paraId="2990335E"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2DFD3AA9"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66C03B56"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77B13931"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64EBFCAB"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4C490D4D" w14:textId="77777777" w:rsidR="00765320" w:rsidRDefault="00765320">
            <w:pPr>
              <w:jc w:val="center"/>
              <w:rPr>
                <w:rFonts w:ascii="宋体" w:hAnsi="宋体" w:cs="宋体"/>
                <w:szCs w:val="21"/>
                <w:lang w:eastAsia="en-US"/>
              </w:rPr>
            </w:pPr>
          </w:p>
        </w:tc>
      </w:tr>
      <w:tr w:rsidR="00765320" w14:paraId="41C4C70D"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1C0F624F"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153B3D47"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1CAA98B3"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57B0BE94"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328C0C68" w14:textId="77777777" w:rsidR="00765320" w:rsidRDefault="00765320">
            <w:pPr>
              <w:jc w:val="center"/>
              <w:rPr>
                <w:rFonts w:ascii="宋体" w:hAnsi="宋体" w:cs="宋体"/>
                <w:szCs w:val="21"/>
                <w:lang w:eastAsia="en-US"/>
              </w:rPr>
            </w:pPr>
          </w:p>
        </w:tc>
      </w:tr>
      <w:tr w:rsidR="00765320" w14:paraId="2725515A"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35150C53"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03869463"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5CF75156"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16F83300"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4AC949E9" w14:textId="77777777" w:rsidR="00765320" w:rsidRDefault="00765320">
            <w:pPr>
              <w:jc w:val="center"/>
              <w:rPr>
                <w:rFonts w:ascii="宋体" w:hAnsi="宋体" w:cs="宋体"/>
                <w:szCs w:val="21"/>
                <w:lang w:eastAsia="en-US"/>
              </w:rPr>
            </w:pPr>
          </w:p>
        </w:tc>
      </w:tr>
      <w:tr w:rsidR="00765320" w14:paraId="431AC593"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5DAEBE23"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13C139C1"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76D1704F"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5BCE86AD"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1D117DFB" w14:textId="77777777" w:rsidR="00765320" w:rsidRDefault="00765320">
            <w:pPr>
              <w:jc w:val="center"/>
              <w:rPr>
                <w:rFonts w:ascii="宋体" w:hAnsi="宋体" w:cs="宋体"/>
                <w:szCs w:val="21"/>
                <w:lang w:eastAsia="en-US"/>
              </w:rPr>
            </w:pPr>
          </w:p>
        </w:tc>
      </w:tr>
      <w:tr w:rsidR="00765320" w14:paraId="02F8D250"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751A6580"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10B4DC2F"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056FB425"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295EA458"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2ED38096" w14:textId="77777777" w:rsidR="00765320" w:rsidRDefault="00765320">
            <w:pPr>
              <w:jc w:val="center"/>
              <w:rPr>
                <w:rFonts w:ascii="宋体" w:hAnsi="宋体" w:cs="宋体"/>
                <w:szCs w:val="21"/>
                <w:lang w:eastAsia="en-US"/>
              </w:rPr>
            </w:pPr>
          </w:p>
        </w:tc>
      </w:tr>
      <w:tr w:rsidR="00765320" w14:paraId="28249E7F"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1EA8F60B" w14:textId="77777777" w:rsidR="00765320" w:rsidRDefault="00765320">
            <w:pPr>
              <w:jc w:val="center"/>
              <w:rPr>
                <w:rFonts w:ascii="宋体" w:hAnsi="宋体" w:cs="宋体"/>
                <w:szCs w:val="21"/>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52F3D991" w14:textId="77777777" w:rsidR="00765320" w:rsidRDefault="00765320">
            <w:pPr>
              <w:jc w:val="center"/>
              <w:rPr>
                <w:rFonts w:ascii="宋体" w:hAnsi="宋体" w:cs="宋体"/>
                <w:szCs w:val="21"/>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6FEE6AC9"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28839C6E"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6" w:space="0" w:color="000000"/>
              <w:right w:val="single" w:sz="12" w:space="0" w:color="000000"/>
            </w:tcBorders>
            <w:shd w:val="clear" w:color="auto" w:fill="auto"/>
          </w:tcPr>
          <w:p w14:paraId="5C14E1BB" w14:textId="77777777" w:rsidR="00765320" w:rsidRDefault="00765320">
            <w:pPr>
              <w:jc w:val="center"/>
              <w:rPr>
                <w:rFonts w:ascii="宋体" w:hAnsi="宋体" w:cs="宋体"/>
                <w:szCs w:val="21"/>
                <w:lang w:eastAsia="en-US"/>
              </w:rPr>
            </w:pPr>
          </w:p>
        </w:tc>
      </w:tr>
      <w:tr w:rsidR="00765320" w14:paraId="40268328" w14:textId="77777777">
        <w:trPr>
          <w:trHeight w:hRule="exact" w:val="436"/>
        </w:trPr>
        <w:tc>
          <w:tcPr>
            <w:tcW w:w="5359"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1FE146A1" w14:textId="77777777" w:rsidR="00765320" w:rsidRDefault="009C29DC">
            <w:pPr>
              <w:jc w:val="center"/>
              <w:rPr>
                <w:rFonts w:ascii="宋体" w:hAnsi="宋体" w:cs="宋体"/>
                <w:szCs w:val="21"/>
                <w:lang w:eastAsia="en-US"/>
              </w:rPr>
            </w:pPr>
            <w:proofErr w:type="spellStart"/>
            <w:r>
              <w:rPr>
                <w:rFonts w:ascii="宋体" w:hAnsi="宋体" w:cs="宋体"/>
                <w:szCs w:val="21"/>
                <w:lang w:eastAsia="en-US"/>
              </w:rPr>
              <w:t>合计</w:t>
            </w:r>
            <w:proofErr w:type="spellEnd"/>
          </w:p>
        </w:tc>
        <w:tc>
          <w:tcPr>
            <w:tcW w:w="1576" w:type="dxa"/>
            <w:tcBorders>
              <w:top w:val="single" w:sz="6" w:space="0" w:color="000000"/>
              <w:left w:val="single" w:sz="6" w:space="0" w:color="000000"/>
              <w:bottom w:val="single" w:sz="12" w:space="0" w:color="000000"/>
              <w:right w:val="single" w:sz="6" w:space="0" w:color="000000"/>
            </w:tcBorders>
            <w:shd w:val="clear" w:color="auto" w:fill="auto"/>
          </w:tcPr>
          <w:p w14:paraId="205F55D3" w14:textId="77777777" w:rsidR="00765320" w:rsidRDefault="00765320">
            <w:pPr>
              <w:jc w:val="center"/>
              <w:rPr>
                <w:rFonts w:ascii="宋体" w:hAnsi="宋体" w:cs="宋体"/>
                <w:szCs w:val="21"/>
                <w:lang w:eastAsia="en-US"/>
              </w:rPr>
            </w:pPr>
          </w:p>
        </w:tc>
        <w:tc>
          <w:tcPr>
            <w:tcW w:w="4094" w:type="dxa"/>
            <w:tcBorders>
              <w:top w:val="single" w:sz="6" w:space="0" w:color="000000"/>
              <w:left w:val="single" w:sz="6" w:space="0" w:color="000000"/>
              <w:bottom w:val="single" w:sz="12" w:space="0" w:color="000000"/>
              <w:right w:val="single" w:sz="6" w:space="0" w:color="000000"/>
            </w:tcBorders>
            <w:shd w:val="clear" w:color="auto" w:fill="auto"/>
          </w:tcPr>
          <w:p w14:paraId="046C3023" w14:textId="77777777" w:rsidR="00765320" w:rsidRDefault="00765320">
            <w:pPr>
              <w:jc w:val="center"/>
              <w:rPr>
                <w:rFonts w:ascii="宋体" w:hAnsi="宋体" w:cs="宋体"/>
                <w:szCs w:val="21"/>
                <w:lang w:eastAsia="en-US"/>
              </w:rPr>
            </w:pPr>
          </w:p>
        </w:tc>
        <w:tc>
          <w:tcPr>
            <w:tcW w:w="2141" w:type="dxa"/>
            <w:tcBorders>
              <w:top w:val="single" w:sz="6" w:space="0" w:color="000000"/>
              <w:left w:val="single" w:sz="6" w:space="0" w:color="000000"/>
              <w:bottom w:val="single" w:sz="12" w:space="0" w:color="000000"/>
              <w:right w:val="single" w:sz="12" w:space="0" w:color="000000"/>
            </w:tcBorders>
            <w:shd w:val="clear" w:color="auto" w:fill="auto"/>
          </w:tcPr>
          <w:p w14:paraId="457F4FD5" w14:textId="77777777" w:rsidR="00765320" w:rsidRDefault="00765320">
            <w:pPr>
              <w:jc w:val="center"/>
              <w:rPr>
                <w:rFonts w:ascii="宋体" w:hAnsi="宋体" w:cs="宋体"/>
                <w:szCs w:val="21"/>
                <w:lang w:eastAsia="en-US"/>
              </w:rPr>
            </w:pPr>
          </w:p>
        </w:tc>
      </w:tr>
    </w:tbl>
    <w:p w14:paraId="20827B23" w14:textId="77777777" w:rsidR="00765320" w:rsidRDefault="00765320">
      <w:pPr>
        <w:ind w:firstLine="480"/>
        <w:rPr>
          <w:rFonts w:ascii="宋体" w:hAnsi="宋体" w:cs="宋体"/>
        </w:rPr>
        <w:sectPr w:rsidR="00765320">
          <w:pgSz w:w="16838" w:h="11906" w:orient="landscape"/>
          <w:pgMar w:top="1800" w:right="1440" w:bottom="1800" w:left="1440" w:header="851" w:footer="992" w:gutter="0"/>
          <w:cols w:space="720"/>
          <w:docGrid w:type="lines" w:linePitch="312"/>
        </w:sectPr>
      </w:pPr>
    </w:p>
    <w:p w14:paraId="48BAACE1" w14:textId="77777777" w:rsidR="00765320" w:rsidRDefault="009C29DC">
      <w:pPr>
        <w:pStyle w:val="3"/>
        <w:spacing w:before="120" w:after="120" w:line="360" w:lineRule="auto"/>
        <w:ind w:firstLine="482"/>
        <w:jc w:val="center"/>
        <w:rPr>
          <w:rFonts w:ascii="宋体" w:hAnsi="宋体"/>
          <w:kern w:val="0"/>
          <w:szCs w:val="20"/>
        </w:rPr>
      </w:pPr>
      <w:bookmarkStart w:id="149" w:name="_Toc1719"/>
      <w:bookmarkStart w:id="150" w:name="_Toc27263"/>
      <w:bookmarkStart w:id="151" w:name="_Toc27423"/>
      <w:bookmarkStart w:id="152" w:name="_Toc18482"/>
      <w:r>
        <w:rPr>
          <w:rFonts w:ascii="宋体" w:hAnsi="宋体" w:hint="eastAsia"/>
          <w:kern w:val="0"/>
          <w:szCs w:val="20"/>
        </w:rPr>
        <w:lastRenderedPageBreak/>
        <w:t>罚款一览表</w:t>
      </w:r>
      <w:bookmarkEnd w:id="149"/>
      <w:bookmarkEnd w:id="150"/>
      <w:bookmarkEnd w:id="151"/>
      <w:bookmarkEnd w:id="152"/>
    </w:p>
    <w:p w14:paraId="3C87124C" w14:textId="77777777" w:rsidR="00765320" w:rsidRDefault="009C29DC">
      <w:pPr>
        <w:pStyle w:val="a9"/>
        <w:spacing w:line="360" w:lineRule="auto"/>
        <w:ind w:leftChars="200" w:left="420"/>
        <w:rPr>
          <w:rFonts w:cs="宋体"/>
          <w:spacing w:val="-1"/>
          <w:sz w:val="24"/>
          <w:szCs w:val="21"/>
        </w:rPr>
      </w:pPr>
      <w:r>
        <w:rPr>
          <w:sz w:val="24"/>
        </w:rPr>
        <w:t>项目名称：</w:t>
      </w:r>
      <w:r>
        <w:rPr>
          <w:sz w:val="24"/>
        </w:rPr>
        <w:br/>
      </w:r>
      <w:r>
        <w:rPr>
          <w:rFonts w:hint="eastAsia"/>
          <w:sz w:val="24"/>
        </w:rPr>
        <w:t>乙方</w:t>
      </w:r>
      <w:r>
        <w:rPr>
          <w:sz w:val="24"/>
        </w:rPr>
        <w:t>单位：</w:t>
      </w:r>
      <w:r>
        <w:rPr>
          <w:rFonts w:hint="eastAsia"/>
          <w:sz w:val="24"/>
        </w:rPr>
        <w:t xml:space="preserve">                         </w:t>
      </w:r>
      <w:r>
        <w:rPr>
          <w:rFonts w:cs="宋体"/>
          <w:sz w:val="24"/>
          <w:szCs w:val="21"/>
        </w:rPr>
        <w:t xml:space="preserve">  </w:t>
      </w:r>
      <w:r>
        <w:rPr>
          <w:rFonts w:cs="宋体" w:hint="eastAsia"/>
          <w:sz w:val="24"/>
          <w:szCs w:val="21"/>
        </w:rPr>
        <w:t xml:space="preserve">        </w:t>
      </w:r>
      <w:r>
        <w:rPr>
          <w:rFonts w:cs="宋体"/>
          <w:sz w:val="24"/>
          <w:szCs w:val="21"/>
        </w:rPr>
        <w:t xml:space="preserve">                                               </w:t>
      </w:r>
      <w:r>
        <w:rPr>
          <w:rFonts w:cs="宋体"/>
          <w:sz w:val="24"/>
          <w:szCs w:val="21"/>
        </w:rPr>
        <w:t>第</w:t>
      </w:r>
      <w:r>
        <w:rPr>
          <w:rFonts w:cs="宋体"/>
          <w:sz w:val="24"/>
          <w:szCs w:val="21"/>
        </w:rPr>
        <w:t xml:space="preserve"> </w:t>
      </w:r>
      <w:r>
        <w:rPr>
          <w:rFonts w:cs="宋体" w:hint="eastAsia"/>
          <w:sz w:val="24"/>
          <w:szCs w:val="21"/>
        </w:rPr>
        <w:t>1</w:t>
      </w:r>
      <w:r>
        <w:rPr>
          <w:rFonts w:cs="宋体"/>
          <w:sz w:val="24"/>
          <w:szCs w:val="21"/>
        </w:rPr>
        <w:t xml:space="preserve"> </w:t>
      </w:r>
      <w:r>
        <w:rPr>
          <w:rFonts w:cs="宋体"/>
          <w:spacing w:val="-1"/>
          <w:sz w:val="24"/>
          <w:szCs w:val="21"/>
        </w:rPr>
        <w:t>页</w:t>
      </w:r>
      <w:r>
        <w:rPr>
          <w:rFonts w:cs="宋体" w:hint="eastAsia"/>
          <w:spacing w:val="-1"/>
          <w:sz w:val="24"/>
          <w:szCs w:val="21"/>
        </w:rPr>
        <w:t xml:space="preserve"> </w:t>
      </w:r>
      <w:r>
        <w:rPr>
          <w:rFonts w:cs="宋体"/>
          <w:spacing w:val="-1"/>
          <w:sz w:val="24"/>
          <w:szCs w:val="21"/>
        </w:rPr>
        <w:t>共</w:t>
      </w:r>
      <w:r>
        <w:rPr>
          <w:rFonts w:cs="宋体"/>
          <w:spacing w:val="-1"/>
          <w:sz w:val="24"/>
          <w:szCs w:val="21"/>
        </w:rPr>
        <w:t xml:space="preserve"> </w:t>
      </w:r>
      <w:r>
        <w:rPr>
          <w:rFonts w:cs="宋体" w:hint="eastAsia"/>
          <w:spacing w:val="-1"/>
          <w:sz w:val="24"/>
          <w:szCs w:val="21"/>
        </w:rPr>
        <w:t>1</w:t>
      </w:r>
      <w:r>
        <w:rPr>
          <w:rFonts w:cs="宋体"/>
          <w:spacing w:val="-1"/>
          <w:sz w:val="24"/>
          <w:szCs w:val="21"/>
        </w:rPr>
        <w:t xml:space="preserve"> </w:t>
      </w:r>
      <w:r>
        <w:rPr>
          <w:rFonts w:cs="宋体"/>
          <w:sz w:val="24"/>
          <w:szCs w:val="21"/>
        </w:rPr>
        <w:t>页</w:t>
      </w:r>
    </w:p>
    <w:tbl>
      <w:tblPr>
        <w:tblW w:w="13185" w:type="dxa"/>
        <w:tblInd w:w="122" w:type="dxa"/>
        <w:tblLayout w:type="fixed"/>
        <w:tblCellMar>
          <w:left w:w="0" w:type="dxa"/>
          <w:right w:w="0" w:type="dxa"/>
        </w:tblCellMar>
        <w:tblLook w:val="04A0" w:firstRow="1" w:lastRow="0" w:firstColumn="1" w:lastColumn="0" w:noHBand="0" w:noVBand="1"/>
      </w:tblPr>
      <w:tblGrid>
        <w:gridCol w:w="844"/>
        <w:gridCol w:w="4515"/>
        <w:gridCol w:w="1576"/>
        <w:gridCol w:w="4094"/>
        <w:gridCol w:w="2156"/>
      </w:tblGrid>
      <w:tr w:rsidR="00765320" w14:paraId="1810A52C" w14:textId="77777777">
        <w:trPr>
          <w:trHeight w:hRule="exact" w:val="706"/>
        </w:trPr>
        <w:tc>
          <w:tcPr>
            <w:tcW w:w="84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24D5D04B" w14:textId="77777777" w:rsidR="00765320" w:rsidRDefault="009C29DC">
            <w:pPr>
              <w:pStyle w:val="TableParagraph"/>
              <w:spacing w:before="149"/>
              <w:jc w:val="center"/>
              <w:rPr>
                <w:rFonts w:ascii="仿宋" w:eastAsia="仿宋" w:hAnsi="仿宋" w:cs="仿宋"/>
                <w:szCs w:val="24"/>
              </w:rPr>
            </w:pPr>
            <w:proofErr w:type="spellStart"/>
            <w:r>
              <w:rPr>
                <w:rFonts w:ascii="仿宋" w:eastAsia="仿宋" w:hAnsi="仿宋" w:cs="仿宋" w:hint="eastAsia"/>
                <w:szCs w:val="24"/>
              </w:rPr>
              <w:t>序号</w:t>
            </w:r>
            <w:proofErr w:type="spellEnd"/>
          </w:p>
        </w:tc>
        <w:tc>
          <w:tcPr>
            <w:tcW w:w="4515"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39A48930" w14:textId="77777777" w:rsidR="00765320" w:rsidRDefault="009C29DC">
            <w:pPr>
              <w:pStyle w:val="TableParagraph"/>
              <w:spacing w:before="149"/>
              <w:jc w:val="center"/>
              <w:rPr>
                <w:rFonts w:ascii="仿宋" w:eastAsia="仿宋" w:hAnsi="仿宋" w:cs="仿宋"/>
                <w:szCs w:val="24"/>
              </w:rPr>
            </w:pPr>
            <w:proofErr w:type="spellStart"/>
            <w:r>
              <w:rPr>
                <w:rFonts w:ascii="仿宋" w:eastAsia="仿宋" w:hAnsi="仿宋" w:cs="仿宋" w:hint="eastAsia"/>
                <w:szCs w:val="24"/>
              </w:rPr>
              <w:t>项目内容</w:t>
            </w:r>
            <w:proofErr w:type="spellEnd"/>
          </w:p>
        </w:tc>
        <w:tc>
          <w:tcPr>
            <w:tcW w:w="1576"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782FDC43" w14:textId="77777777" w:rsidR="00765320" w:rsidRDefault="009C29DC">
            <w:pPr>
              <w:pStyle w:val="TableParagraph"/>
              <w:spacing w:before="149"/>
              <w:jc w:val="center"/>
              <w:rPr>
                <w:rFonts w:ascii="仿宋" w:eastAsia="仿宋" w:hAnsi="仿宋" w:cs="仿宋"/>
                <w:szCs w:val="24"/>
              </w:rPr>
            </w:pPr>
            <w:proofErr w:type="spellStart"/>
            <w:r>
              <w:rPr>
                <w:rFonts w:ascii="仿宋" w:eastAsia="仿宋" w:hAnsi="仿宋" w:cs="仿宋" w:hint="eastAsia"/>
                <w:szCs w:val="24"/>
              </w:rPr>
              <w:t>金额（元</w:t>
            </w:r>
            <w:proofErr w:type="spellEnd"/>
            <w:r>
              <w:rPr>
                <w:rFonts w:ascii="仿宋" w:eastAsia="仿宋" w:hAnsi="仿宋" w:cs="仿宋" w:hint="eastAsia"/>
                <w:szCs w:val="24"/>
              </w:rPr>
              <w:t>）</w:t>
            </w:r>
          </w:p>
        </w:tc>
        <w:tc>
          <w:tcPr>
            <w:tcW w:w="4094"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5F21F0C5" w14:textId="77777777" w:rsidR="00765320" w:rsidRDefault="009C29DC">
            <w:pPr>
              <w:pStyle w:val="TableParagraph"/>
              <w:spacing w:before="149"/>
              <w:jc w:val="center"/>
              <w:rPr>
                <w:rFonts w:ascii="仿宋" w:eastAsia="仿宋" w:hAnsi="仿宋" w:cs="仿宋"/>
                <w:szCs w:val="24"/>
              </w:rPr>
            </w:pPr>
            <w:proofErr w:type="spellStart"/>
            <w:r>
              <w:rPr>
                <w:rFonts w:ascii="仿宋" w:eastAsia="仿宋" w:hAnsi="仿宋" w:cs="仿宋" w:hint="eastAsia"/>
                <w:szCs w:val="24"/>
              </w:rPr>
              <w:t>依据或证明材料</w:t>
            </w:r>
            <w:proofErr w:type="spellEnd"/>
          </w:p>
        </w:tc>
        <w:tc>
          <w:tcPr>
            <w:tcW w:w="215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41EAE47" w14:textId="77777777" w:rsidR="00765320" w:rsidRDefault="009C29DC">
            <w:pPr>
              <w:pStyle w:val="TableParagraph"/>
              <w:spacing w:before="149"/>
              <w:ind w:left="8"/>
              <w:jc w:val="center"/>
              <w:rPr>
                <w:rFonts w:ascii="仿宋" w:eastAsia="仿宋" w:hAnsi="仿宋" w:cs="仿宋"/>
                <w:szCs w:val="24"/>
              </w:rPr>
            </w:pPr>
            <w:proofErr w:type="spellStart"/>
            <w:r>
              <w:rPr>
                <w:rFonts w:ascii="仿宋" w:eastAsia="仿宋" w:hAnsi="仿宋" w:cs="仿宋" w:hint="eastAsia"/>
                <w:szCs w:val="24"/>
              </w:rPr>
              <w:t>备注</w:t>
            </w:r>
            <w:proofErr w:type="spellEnd"/>
          </w:p>
        </w:tc>
      </w:tr>
      <w:tr w:rsidR="00765320" w14:paraId="37ED5555"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19D587C" w14:textId="77777777" w:rsidR="00765320" w:rsidRDefault="009C29DC">
            <w:pPr>
              <w:jc w:val="center"/>
              <w:rPr>
                <w:rFonts w:ascii="仿宋" w:hAnsi="仿宋" w:cs="仿宋"/>
                <w:sz w:val="22"/>
                <w:szCs w:val="24"/>
                <w:lang w:eastAsia="en-US"/>
              </w:rPr>
            </w:pPr>
            <w:r>
              <w:rPr>
                <w:rFonts w:ascii="仿宋" w:hAnsi="仿宋" w:cs="仿宋" w:hint="eastAsia"/>
                <w:sz w:val="22"/>
                <w:szCs w:val="24"/>
                <w:lang w:eastAsia="en-US"/>
              </w:rPr>
              <w:t>/</w:t>
            </w:r>
          </w:p>
        </w:tc>
        <w:tc>
          <w:tcPr>
            <w:tcW w:w="45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85C2C" w14:textId="77777777" w:rsidR="00765320" w:rsidRDefault="009C29DC">
            <w:pPr>
              <w:jc w:val="center"/>
              <w:rPr>
                <w:rFonts w:ascii="仿宋" w:hAnsi="仿宋" w:cs="仿宋"/>
                <w:sz w:val="22"/>
                <w:szCs w:val="24"/>
                <w:lang w:eastAsia="en-US"/>
              </w:rPr>
            </w:pPr>
            <w:r>
              <w:rPr>
                <w:rFonts w:ascii="仿宋" w:hAnsi="仿宋" w:cs="仿宋" w:hint="eastAsia"/>
                <w:sz w:val="22"/>
                <w:szCs w:val="24"/>
                <w:lang w:eastAsia="en-US"/>
              </w:rPr>
              <w:t>无</w:t>
            </w:r>
          </w:p>
        </w:tc>
        <w:tc>
          <w:tcPr>
            <w:tcW w:w="1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D4D6A2" w14:textId="77777777" w:rsidR="00765320" w:rsidRDefault="009C29DC">
            <w:pPr>
              <w:jc w:val="center"/>
              <w:rPr>
                <w:rFonts w:ascii="仿宋" w:hAnsi="仿宋" w:cs="仿宋"/>
                <w:sz w:val="22"/>
                <w:szCs w:val="24"/>
                <w:lang w:eastAsia="en-US"/>
              </w:rPr>
            </w:pPr>
            <w:r>
              <w:rPr>
                <w:rFonts w:ascii="仿宋" w:hAnsi="仿宋" w:cs="仿宋" w:hint="eastAsia"/>
                <w:sz w:val="22"/>
                <w:szCs w:val="24"/>
                <w:lang w:eastAsia="en-US"/>
              </w:rPr>
              <w:t>/</w:t>
            </w:r>
          </w:p>
        </w:tc>
        <w:tc>
          <w:tcPr>
            <w:tcW w:w="40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AC5BD" w14:textId="77777777" w:rsidR="00765320" w:rsidRDefault="009C29DC">
            <w:pPr>
              <w:jc w:val="center"/>
              <w:rPr>
                <w:rFonts w:ascii="仿宋" w:hAnsi="仿宋" w:cs="仿宋"/>
                <w:sz w:val="22"/>
                <w:szCs w:val="24"/>
                <w:lang w:eastAsia="en-US"/>
              </w:rPr>
            </w:pPr>
            <w:r>
              <w:rPr>
                <w:rFonts w:ascii="仿宋" w:hAnsi="仿宋" w:cs="仿宋" w:hint="eastAsia"/>
                <w:sz w:val="22"/>
                <w:szCs w:val="24"/>
                <w:lang w:eastAsia="en-US"/>
              </w:rPr>
              <w:t>/</w:t>
            </w:r>
          </w:p>
        </w:tc>
        <w:tc>
          <w:tcPr>
            <w:tcW w:w="215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DC0C90B" w14:textId="77777777" w:rsidR="00765320" w:rsidRDefault="00765320">
            <w:pPr>
              <w:jc w:val="center"/>
              <w:rPr>
                <w:rFonts w:ascii="仿宋" w:hAnsi="仿宋" w:cs="仿宋"/>
                <w:sz w:val="22"/>
                <w:szCs w:val="24"/>
                <w:lang w:eastAsia="en-US"/>
              </w:rPr>
            </w:pPr>
          </w:p>
        </w:tc>
      </w:tr>
      <w:tr w:rsidR="00765320" w14:paraId="57BCFF38"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26EF6969"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49AB9837"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56FB633A"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051A7B78"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63FF6470" w14:textId="77777777" w:rsidR="00765320" w:rsidRDefault="00765320">
            <w:pPr>
              <w:jc w:val="center"/>
              <w:rPr>
                <w:rFonts w:ascii="仿宋" w:hAnsi="仿宋" w:cs="仿宋"/>
                <w:sz w:val="22"/>
                <w:szCs w:val="24"/>
                <w:lang w:eastAsia="en-US"/>
              </w:rPr>
            </w:pPr>
          </w:p>
        </w:tc>
      </w:tr>
      <w:tr w:rsidR="00765320" w14:paraId="331EDD59"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0897DBB7"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44D4C330"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3150DBC2"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060B7AB8"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016FA523" w14:textId="77777777" w:rsidR="00765320" w:rsidRDefault="00765320">
            <w:pPr>
              <w:jc w:val="center"/>
              <w:rPr>
                <w:rFonts w:ascii="仿宋" w:hAnsi="仿宋" w:cs="仿宋"/>
                <w:sz w:val="22"/>
                <w:szCs w:val="24"/>
                <w:lang w:eastAsia="en-US"/>
              </w:rPr>
            </w:pPr>
          </w:p>
        </w:tc>
      </w:tr>
      <w:tr w:rsidR="00765320" w14:paraId="11A8C73A"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421E6A90"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23EAE361"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0521BFEE"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7ACCD012"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1E572EBD" w14:textId="77777777" w:rsidR="00765320" w:rsidRDefault="00765320">
            <w:pPr>
              <w:jc w:val="center"/>
              <w:rPr>
                <w:rFonts w:ascii="仿宋" w:hAnsi="仿宋" w:cs="仿宋"/>
                <w:sz w:val="22"/>
                <w:szCs w:val="24"/>
                <w:lang w:eastAsia="en-US"/>
              </w:rPr>
            </w:pPr>
          </w:p>
        </w:tc>
      </w:tr>
      <w:tr w:rsidR="00765320" w14:paraId="4857EE86"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12EFC940"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1408532D"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1E6B9E4C"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21A47EE3"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3EA48390" w14:textId="77777777" w:rsidR="00765320" w:rsidRDefault="00765320">
            <w:pPr>
              <w:jc w:val="center"/>
              <w:rPr>
                <w:rFonts w:ascii="仿宋" w:hAnsi="仿宋" w:cs="仿宋"/>
                <w:sz w:val="22"/>
                <w:szCs w:val="24"/>
                <w:lang w:eastAsia="en-US"/>
              </w:rPr>
            </w:pPr>
          </w:p>
        </w:tc>
      </w:tr>
      <w:tr w:rsidR="00765320" w14:paraId="52AFDA9C"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706661E5"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22C67884"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330A3034"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28E802F9"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67C6DA41" w14:textId="77777777" w:rsidR="00765320" w:rsidRDefault="00765320">
            <w:pPr>
              <w:jc w:val="center"/>
              <w:rPr>
                <w:rFonts w:ascii="仿宋" w:hAnsi="仿宋" w:cs="仿宋"/>
                <w:sz w:val="22"/>
                <w:szCs w:val="24"/>
                <w:lang w:eastAsia="en-US"/>
              </w:rPr>
            </w:pPr>
          </w:p>
        </w:tc>
      </w:tr>
      <w:tr w:rsidR="00765320" w14:paraId="457FD7F2"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3F627B32"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401D15EA"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36DE894D"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124619E7"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265C7EF9" w14:textId="77777777" w:rsidR="00765320" w:rsidRDefault="00765320">
            <w:pPr>
              <w:jc w:val="center"/>
              <w:rPr>
                <w:rFonts w:ascii="仿宋" w:hAnsi="仿宋" w:cs="仿宋"/>
                <w:sz w:val="22"/>
                <w:szCs w:val="24"/>
                <w:lang w:eastAsia="en-US"/>
              </w:rPr>
            </w:pPr>
          </w:p>
        </w:tc>
      </w:tr>
      <w:tr w:rsidR="00765320" w14:paraId="0EB34D79"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548C2F50"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20FFE615"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142A7B30"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3CC4A5D2"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5F1A4AC5" w14:textId="77777777" w:rsidR="00765320" w:rsidRDefault="00765320">
            <w:pPr>
              <w:jc w:val="center"/>
              <w:rPr>
                <w:rFonts w:ascii="仿宋" w:hAnsi="仿宋" w:cs="仿宋"/>
                <w:sz w:val="22"/>
                <w:szCs w:val="24"/>
                <w:lang w:eastAsia="en-US"/>
              </w:rPr>
            </w:pPr>
          </w:p>
        </w:tc>
      </w:tr>
      <w:tr w:rsidR="00765320" w14:paraId="038DC446"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0FAFCFA3"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66BD47ED"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067D3348"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0C24FF04"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0257F63A" w14:textId="77777777" w:rsidR="00765320" w:rsidRDefault="00765320">
            <w:pPr>
              <w:jc w:val="center"/>
              <w:rPr>
                <w:rFonts w:ascii="仿宋" w:hAnsi="仿宋" w:cs="仿宋"/>
                <w:sz w:val="22"/>
                <w:szCs w:val="24"/>
                <w:lang w:eastAsia="en-US"/>
              </w:rPr>
            </w:pPr>
          </w:p>
        </w:tc>
      </w:tr>
      <w:tr w:rsidR="00765320" w14:paraId="0873E8F6" w14:textId="77777777">
        <w:trPr>
          <w:trHeight w:hRule="exact" w:val="428"/>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70AF638E"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138B4347"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60A0B95B"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10F3CB9A"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73D689DD" w14:textId="77777777" w:rsidR="00765320" w:rsidRDefault="00765320">
            <w:pPr>
              <w:jc w:val="center"/>
              <w:rPr>
                <w:rFonts w:ascii="仿宋" w:hAnsi="仿宋" w:cs="仿宋"/>
                <w:sz w:val="22"/>
                <w:szCs w:val="24"/>
                <w:lang w:eastAsia="en-US"/>
              </w:rPr>
            </w:pPr>
          </w:p>
        </w:tc>
      </w:tr>
      <w:tr w:rsidR="00765320" w14:paraId="0CD59ACE" w14:textId="77777777">
        <w:trPr>
          <w:trHeight w:hRule="exact" w:val="430"/>
        </w:trPr>
        <w:tc>
          <w:tcPr>
            <w:tcW w:w="844" w:type="dxa"/>
            <w:tcBorders>
              <w:top w:val="single" w:sz="6" w:space="0" w:color="000000"/>
              <w:left w:val="single" w:sz="12" w:space="0" w:color="000000"/>
              <w:bottom w:val="single" w:sz="6" w:space="0" w:color="000000"/>
              <w:right w:val="single" w:sz="6" w:space="0" w:color="000000"/>
            </w:tcBorders>
            <w:shd w:val="clear" w:color="auto" w:fill="auto"/>
          </w:tcPr>
          <w:p w14:paraId="61BCDAA4" w14:textId="77777777" w:rsidR="00765320" w:rsidRDefault="00765320">
            <w:pPr>
              <w:jc w:val="center"/>
              <w:rPr>
                <w:rFonts w:ascii="仿宋" w:hAnsi="仿宋" w:cs="仿宋"/>
                <w:sz w:val="22"/>
                <w:szCs w:val="24"/>
                <w:lang w:eastAsia="en-US"/>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tcPr>
          <w:p w14:paraId="251CA50A" w14:textId="77777777" w:rsidR="00765320" w:rsidRDefault="00765320">
            <w:pPr>
              <w:jc w:val="center"/>
              <w:rPr>
                <w:rFonts w:ascii="仿宋" w:hAnsi="仿宋" w:cs="仿宋"/>
                <w:sz w:val="22"/>
                <w:szCs w:val="24"/>
                <w:lang w:eastAsia="en-US"/>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14:paraId="56F433D8"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6" w:space="0" w:color="000000"/>
              <w:right w:val="single" w:sz="6" w:space="0" w:color="000000"/>
            </w:tcBorders>
            <w:shd w:val="clear" w:color="auto" w:fill="auto"/>
          </w:tcPr>
          <w:p w14:paraId="7175BCAF"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6" w:space="0" w:color="000000"/>
              <w:right w:val="single" w:sz="12" w:space="0" w:color="000000"/>
            </w:tcBorders>
            <w:shd w:val="clear" w:color="auto" w:fill="auto"/>
          </w:tcPr>
          <w:p w14:paraId="4CD46FE6" w14:textId="77777777" w:rsidR="00765320" w:rsidRDefault="00765320">
            <w:pPr>
              <w:jc w:val="center"/>
              <w:rPr>
                <w:rFonts w:ascii="仿宋" w:hAnsi="仿宋" w:cs="仿宋"/>
                <w:sz w:val="22"/>
                <w:szCs w:val="24"/>
                <w:lang w:eastAsia="en-US"/>
              </w:rPr>
            </w:pPr>
          </w:p>
        </w:tc>
      </w:tr>
      <w:tr w:rsidR="00765320" w14:paraId="40AA4860" w14:textId="77777777">
        <w:trPr>
          <w:trHeight w:hRule="exact" w:val="436"/>
        </w:trPr>
        <w:tc>
          <w:tcPr>
            <w:tcW w:w="5359"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79A098EA" w14:textId="77777777" w:rsidR="00765320" w:rsidRDefault="009C29DC">
            <w:pPr>
              <w:jc w:val="center"/>
              <w:rPr>
                <w:rFonts w:ascii="仿宋" w:hAnsi="仿宋" w:cs="仿宋"/>
                <w:sz w:val="22"/>
                <w:szCs w:val="24"/>
                <w:lang w:eastAsia="en-US"/>
              </w:rPr>
            </w:pPr>
            <w:proofErr w:type="spellStart"/>
            <w:r>
              <w:rPr>
                <w:rFonts w:ascii="仿宋" w:hAnsi="仿宋" w:cs="仿宋" w:hint="eastAsia"/>
                <w:sz w:val="22"/>
                <w:szCs w:val="24"/>
                <w:lang w:eastAsia="en-US"/>
              </w:rPr>
              <w:t>合计</w:t>
            </w:r>
            <w:proofErr w:type="spellEnd"/>
          </w:p>
        </w:tc>
        <w:tc>
          <w:tcPr>
            <w:tcW w:w="1576" w:type="dxa"/>
            <w:tcBorders>
              <w:top w:val="single" w:sz="6" w:space="0" w:color="000000"/>
              <w:left w:val="single" w:sz="6" w:space="0" w:color="000000"/>
              <w:bottom w:val="single" w:sz="12" w:space="0" w:color="000000"/>
              <w:right w:val="single" w:sz="6" w:space="0" w:color="000000"/>
            </w:tcBorders>
            <w:shd w:val="clear" w:color="auto" w:fill="auto"/>
          </w:tcPr>
          <w:p w14:paraId="21173F2C" w14:textId="77777777" w:rsidR="00765320" w:rsidRDefault="00765320">
            <w:pPr>
              <w:jc w:val="center"/>
              <w:rPr>
                <w:rFonts w:ascii="仿宋" w:hAnsi="仿宋" w:cs="仿宋"/>
                <w:sz w:val="22"/>
                <w:szCs w:val="24"/>
                <w:lang w:eastAsia="en-US"/>
              </w:rPr>
            </w:pPr>
          </w:p>
        </w:tc>
        <w:tc>
          <w:tcPr>
            <w:tcW w:w="4094" w:type="dxa"/>
            <w:tcBorders>
              <w:top w:val="single" w:sz="6" w:space="0" w:color="000000"/>
              <w:left w:val="single" w:sz="6" w:space="0" w:color="000000"/>
              <w:bottom w:val="single" w:sz="12" w:space="0" w:color="000000"/>
              <w:right w:val="single" w:sz="6" w:space="0" w:color="000000"/>
            </w:tcBorders>
            <w:shd w:val="clear" w:color="auto" w:fill="auto"/>
          </w:tcPr>
          <w:p w14:paraId="13DF3FB2" w14:textId="77777777" w:rsidR="00765320" w:rsidRDefault="00765320">
            <w:pPr>
              <w:jc w:val="center"/>
              <w:rPr>
                <w:rFonts w:ascii="仿宋" w:hAnsi="仿宋" w:cs="仿宋"/>
                <w:sz w:val="22"/>
                <w:szCs w:val="24"/>
                <w:lang w:eastAsia="en-US"/>
              </w:rPr>
            </w:pPr>
          </w:p>
        </w:tc>
        <w:tc>
          <w:tcPr>
            <w:tcW w:w="2156" w:type="dxa"/>
            <w:tcBorders>
              <w:top w:val="single" w:sz="6" w:space="0" w:color="000000"/>
              <w:left w:val="single" w:sz="6" w:space="0" w:color="000000"/>
              <w:bottom w:val="single" w:sz="12" w:space="0" w:color="000000"/>
              <w:right w:val="single" w:sz="12" w:space="0" w:color="000000"/>
            </w:tcBorders>
            <w:shd w:val="clear" w:color="auto" w:fill="auto"/>
          </w:tcPr>
          <w:p w14:paraId="769B58CB" w14:textId="77777777" w:rsidR="00765320" w:rsidRDefault="00765320">
            <w:pPr>
              <w:jc w:val="center"/>
              <w:rPr>
                <w:rFonts w:ascii="仿宋" w:hAnsi="仿宋" w:cs="仿宋"/>
                <w:sz w:val="22"/>
                <w:szCs w:val="24"/>
                <w:lang w:eastAsia="en-US"/>
              </w:rPr>
            </w:pPr>
          </w:p>
        </w:tc>
      </w:tr>
    </w:tbl>
    <w:p w14:paraId="5FA7629D" w14:textId="77777777" w:rsidR="00765320" w:rsidRDefault="00765320">
      <w:pPr>
        <w:ind w:firstLine="480"/>
        <w:rPr>
          <w:rFonts w:ascii="宋体" w:hAnsi="宋体" w:cs="宋体"/>
        </w:rPr>
        <w:sectPr w:rsidR="00765320">
          <w:pgSz w:w="16838" w:h="11906" w:orient="landscape"/>
          <w:pgMar w:top="1800" w:right="1440" w:bottom="1800" w:left="1440" w:header="851" w:footer="992" w:gutter="0"/>
          <w:cols w:space="720"/>
          <w:docGrid w:type="lines" w:linePitch="312"/>
        </w:sectPr>
      </w:pPr>
    </w:p>
    <w:p w14:paraId="337F15C6" w14:textId="77777777" w:rsidR="00765320" w:rsidRDefault="009C29DC">
      <w:pPr>
        <w:pStyle w:val="3"/>
        <w:spacing w:before="120" w:after="120" w:line="360" w:lineRule="auto"/>
        <w:ind w:firstLine="482"/>
        <w:jc w:val="center"/>
        <w:rPr>
          <w:rFonts w:ascii="宋体" w:hAnsi="宋体"/>
          <w:kern w:val="0"/>
          <w:szCs w:val="20"/>
        </w:rPr>
      </w:pPr>
      <w:bookmarkStart w:id="153" w:name="_Toc10482"/>
      <w:bookmarkStart w:id="154" w:name="_Toc17746"/>
      <w:bookmarkStart w:id="155" w:name="_Toc16332"/>
      <w:bookmarkStart w:id="156" w:name="_Toc5149"/>
      <w:r>
        <w:rPr>
          <w:rFonts w:ascii="宋体" w:hAnsi="宋体" w:hint="eastAsia"/>
          <w:kern w:val="0"/>
          <w:szCs w:val="20"/>
        </w:rPr>
        <w:lastRenderedPageBreak/>
        <w:t>乙方单位应承</w:t>
      </w:r>
      <w:proofErr w:type="gramStart"/>
      <w:r>
        <w:rPr>
          <w:rFonts w:ascii="宋体" w:hAnsi="宋体" w:hint="eastAsia"/>
          <w:kern w:val="0"/>
          <w:szCs w:val="20"/>
        </w:rPr>
        <w:t>担费用</w:t>
      </w:r>
      <w:proofErr w:type="gramEnd"/>
      <w:r>
        <w:rPr>
          <w:rFonts w:ascii="宋体" w:hAnsi="宋体" w:hint="eastAsia"/>
          <w:kern w:val="0"/>
          <w:szCs w:val="20"/>
        </w:rPr>
        <w:t>一览表</w:t>
      </w:r>
      <w:bookmarkEnd w:id="153"/>
      <w:bookmarkEnd w:id="154"/>
      <w:bookmarkEnd w:id="155"/>
      <w:bookmarkEnd w:id="156"/>
    </w:p>
    <w:p w14:paraId="2D73269F" w14:textId="77777777" w:rsidR="00765320" w:rsidRDefault="009C29DC">
      <w:pPr>
        <w:pStyle w:val="a9"/>
        <w:spacing w:line="360" w:lineRule="auto"/>
        <w:ind w:leftChars="200" w:left="420"/>
        <w:rPr>
          <w:rFonts w:cs="宋体"/>
          <w:spacing w:val="-1"/>
          <w:sz w:val="24"/>
          <w:szCs w:val="21"/>
        </w:rPr>
      </w:pPr>
      <w:r>
        <w:rPr>
          <w:sz w:val="24"/>
        </w:rPr>
        <w:t>项目名称：</w:t>
      </w:r>
      <w:r>
        <w:rPr>
          <w:sz w:val="24"/>
        </w:rPr>
        <w:br/>
      </w:r>
      <w:r>
        <w:rPr>
          <w:rFonts w:hint="eastAsia"/>
          <w:sz w:val="24"/>
        </w:rPr>
        <w:t>乙方</w:t>
      </w:r>
      <w:r>
        <w:rPr>
          <w:sz w:val="24"/>
        </w:rPr>
        <w:t>单位：</w:t>
      </w:r>
      <w:r>
        <w:rPr>
          <w:rFonts w:hint="eastAsia"/>
          <w:sz w:val="24"/>
        </w:rPr>
        <w:t xml:space="preserve">                             </w:t>
      </w:r>
      <w:r>
        <w:rPr>
          <w:sz w:val="24"/>
        </w:rPr>
        <w:t xml:space="preserve"> </w:t>
      </w:r>
      <w:r>
        <w:rPr>
          <w:rFonts w:cs="宋体"/>
          <w:sz w:val="24"/>
          <w:szCs w:val="21"/>
        </w:rPr>
        <w:t xml:space="preserve">                                                   </w:t>
      </w:r>
      <w:r>
        <w:rPr>
          <w:rFonts w:cs="宋体"/>
          <w:sz w:val="24"/>
          <w:szCs w:val="21"/>
        </w:rPr>
        <w:t>第</w:t>
      </w:r>
      <w:r>
        <w:rPr>
          <w:rFonts w:cs="宋体"/>
          <w:sz w:val="24"/>
          <w:szCs w:val="21"/>
        </w:rPr>
        <w:t xml:space="preserve"> </w:t>
      </w:r>
      <w:r>
        <w:rPr>
          <w:rFonts w:cs="宋体" w:hint="eastAsia"/>
          <w:sz w:val="24"/>
          <w:szCs w:val="21"/>
        </w:rPr>
        <w:t>1</w:t>
      </w:r>
      <w:r>
        <w:rPr>
          <w:rFonts w:cs="宋体"/>
          <w:sz w:val="24"/>
          <w:szCs w:val="21"/>
        </w:rPr>
        <w:t xml:space="preserve"> </w:t>
      </w:r>
      <w:r>
        <w:rPr>
          <w:rFonts w:cs="宋体"/>
          <w:spacing w:val="-1"/>
          <w:sz w:val="24"/>
          <w:szCs w:val="21"/>
        </w:rPr>
        <w:t>页</w:t>
      </w:r>
      <w:r>
        <w:rPr>
          <w:rFonts w:cs="宋体" w:hint="eastAsia"/>
          <w:spacing w:val="-1"/>
          <w:sz w:val="24"/>
          <w:szCs w:val="21"/>
        </w:rPr>
        <w:t xml:space="preserve"> </w:t>
      </w:r>
      <w:r>
        <w:rPr>
          <w:rFonts w:cs="宋体"/>
          <w:spacing w:val="-1"/>
          <w:sz w:val="24"/>
          <w:szCs w:val="21"/>
        </w:rPr>
        <w:t>共</w:t>
      </w:r>
      <w:r>
        <w:rPr>
          <w:rFonts w:cs="宋体"/>
          <w:spacing w:val="-1"/>
          <w:sz w:val="24"/>
          <w:szCs w:val="21"/>
        </w:rPr>
        <w:t xml:space="preserve"> </w:t>
      </w:r>
      <w:r>
        <w:rPr>
          <w:rFonts w:cs="宋体" w:hint="eastAsia"/>
          <w:spacing w:val="-1"/>
          <w:sz w:val="24"/>
          <w:szCs w:val="21"/>
        </w:rPr>
        <w:t>1</w:t>
      </w:r>
      <w:r>
        <w:rPr>
          <w:rFonts w:cs="宋体"/>
          <w:spacing w:val="-1"/>
          <w:sz w:val="24"/>
          <w:szCs w:val="21"/>
        </w:rPr>
        <w:t xml:space="preserve"> </w:t>
      </w:r>
      <w:r>
        <w:rPr>
          <w:rFonts w:cs="宋体"/>
          <w:sz w:val="24"/>
          <w:szCs w:val="21"/>
        </w:rPr>
        <w:t>页</w:t>
      </w:r>
    </w:p>
    <w:tbl>
      <w:tblPr>
        <w:tblW w:w="13123" w:type="dxa"/>
        <w:tblInd w:w="114" w:type="dxa"/>
        <w:tblLayout w:type="fixed"/>
        <w:tblCellMar>
          <w:left w:w="0" w:type="dxa"/>
          <w:right w:w="0" w:type="dxa"/>
        </w:tblCellMar>
        <w:tblLook w:val="04A0" w:firstRow="1" w:lastRow="0" w:firstColumn="1" w:lastColumn="0" w:noHBand="0" w:noVBand="1"/>
      </w:tblPr>
      <w:tblGrid>
        <w:gridCol w:w="738"/>
        <w:gridCol w:w="4200"/>
        <w:gridCol w:w="1138"/>
        <w:gridCol w:w="1068"/>
        <w:gridCol w:w="1154"/>
        <w:gridCol w:w="1786"/>
        <w:gridCol w:w="3039"/>
      </w:tblGrid>
      <w:tr w:rsidR="00765320" w14:paraId="5E314176" w14:textId="77777777">
        <w:trPr>
          <w:trHeight w:hRule="exact" w:val="685"/>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D657F"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序号</w:t>
            </w:r>
          </w:p>
        </w:tc>
        <w:tc>
          <w:tcPr>
            <w:tcW w:w="4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9AC4"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项目</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D450B"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单位</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89F1"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数量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EBF50"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单价</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E34F5" w14:textId="77777777" w:rsidR="00765320" w:rsidRDefault="009C29DC">
            <w:pPr>
              <w:pStyle w:val="TableParagraph"/>
              <w:spacing w:before="144"/>
              <w:jc w:val="center"/>
              <w:rPr>
                <w:rFonts w:cs="仿宋"/>
                <w:sz w:val="21"/>
                <w:szCs w:val="21"/>
                <w:lang w:eastAsia="zh-CN"/>
              </w:rPr>
            </w:pPr>
            <w:r>
              <w:rPr>
                <w:rFonts w:cs="仿宋" w:hint="eastAsia"/>
                <w:sz w:val="21"/>
                <w:szCs w:val="21"/>
                <w:lang w:eastAsia="zh-CN"/>
              </w:rPr>
              <w:t>金额</w:t>
            </w:r>
          </w:p>
        </w:tc>
        <w:tc>
          <w:tcPr>
            <w:tcW w:w="3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26D1F" w14:textId="77777777" w:rsidR="00765320" w:rsidRDefault="009C29DC">
            <w:pPr>
              <w:pStyle w:val="TableParagraph"/>
              <w:spacing w:before="144"/>
              <w:ind w:right="1"/>
              <w:jc w:val="center"/>
              <w:rPr>
                <w:rFonts w:cs="仿宋"/>
                <w:sz w:val="21"/>
                <w:szCs w:val="21"/>
                <w:lang w:eastAsia="zh-CN"/>
              </w:rPr>
            </w:pPr>
            <w:r>
              <w:rPr>
                <w:rFonts w:cs="仿宋" w:hint="eastAsia"/>
                <w:sz w:val="21"/>
                <w:szCs w:val="21"/>
                <w:lang w:eastAsia="zh-CN"/>
              </w:rPr>
              <w:t>依据文件</w:t>
            </w:r>
          </w:p>
        </w:tc>
      </w:tr>
      <w:tr w:rsidR="00765320" w14:paraId="71AA0A19"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927CE"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c>
          <w:tcPr>
            <w:tcW w:w="4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8DECE"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无</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5DED"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825D1"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F78CD"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A1AF4"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c>
          <w:tcPr>
            <w:tcW w:w="3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8CB3F" w14:textId="77777777" w:rsidR="00765320" w:rsidRDefault="009C29DC">
            <w:pPr>
              <w:jc w:val="center"/>
              <w:rPr>
                <w:rFonts w:ascii="宋体" w:eastAsia="宋体" w:hAnsi="宋体" w:cs="仿宋"/>
                <w:szCs w:val="21"/>
                <w:lang w:eastAsia="en-US"/>
              </w:rPr>
            </w:pPr>
            <w:r>
              <w:rPr>
                <w:rFonts w:ascii="宋体" w:eastAsia="宋体" w:hAnsi="宋体" w:cs="仿宋" w:hint="eastAsia"/>
                <w:szCs w:val="21"/>
                <w:lang w:eastAsia="en-US"/>
              </w:rPr>
              <w:t>/</w:t>
            </w:r>
          </w:p>
        </w:tc>
      </w:tr>
      <w:tr w:rsidR="00765320" w14:paraId="3EBF0F8B"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3525599"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28AA9371"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2E72D1E"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69BAB448"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3AA32CF0"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20FFB38E"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0C980330" w14:textId="77777777" w:rsidR="00765320" w:rsidRDefault="00765320">
            <w:pPr>
              <w:jc w:val="center"/>
              <w:rPr>
                <w:rFonts w:ascii="宋体" w:eastAsia="宋体" w:hAnsi="宋体" w:cs="仿宋"/>
                <w:szCs w:val="21"/>
                <w:lang w:eastAsia="en-US"/>
              </w:rPr>
            </w:pPr>
          </w:p>
        </w:tc>
      </w:tr>
      <w:tr w:rsidR="00765320" w14:paraId="6F66603A"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2C42FCC"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7B6A78F3"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EAF0C4C"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5C778990"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70E53DDD"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25833E59"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36FBA7F0" w14:textId="77777777" w:rsidR="00765320" w:rsidRDefault="00765320">
            <w:pPr>
              <w:jc w:val="center"/>
              <w:rPr>
                <w:rFonts w:ascii="宋体" w:eastAsia="宋体" w:hAnsi="宋体" w:cs="仿宋"/>
                <w:szCs w:val="21"/>
                <w:lang w:eastAsia="en-US"/>
              </w:rPr>
            </w:pPr>
          </w:p>
        </w:tc>
      </w:tr>
      <w:tr w:rsidR="00765320" w14:paraId="1A0A45EF"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5867A32"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530AA402"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A42C461"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4E74AD68"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6D2D4565"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7CCC32FE"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40CD2B7E" w14:textId="77777777" w:rsidR="00765320" w:rsidRDefault="00765320">
            <w:pPr>
              <w:jc w:val="center"/>
              <w:rPr>
                <w:rFonts w:ascii="宋体" w:eastAsia="宋体" w:hAnsi="宋体" w:cs="仿宋"/>
                <w:szCs w:val="21"/>
                <w:lang w:eastAsia="en-US"/>
              </w:rPr>
            </w:pPr>
          </w:p>
        </w:tc>
      </w:tr>
      <w:tr w:rsidR="00765320" w14:paraId="4DC188E8"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729AE67"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35147152"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C4C30B3"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41F54208"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78F3023F"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1DAA26D2"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23A00A8D" w14:textId="77777777" w:rsidR="00765320" w:rsidRDefault="00765320">
            <w:pPr>
              <w:jc w:val="center"/>
              <w:rPr>
                <w:rFonts w:ascii="宋体" w:eastAsia="宋体" w:hAnsi="宋体" w:cs="仿宋"/>
                <w:szCs w:val="21"/>
                <w:lang w:eastAsia="en-US"/>
              </w:rPr>
            </w:pPr>
          </w:p>
        </w:tc>
      </w:tr>
      <w:tr w:rsidR="00765320" w14:paraId="28E76B3E"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4AE0347"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72C069D8"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AA9865E"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3494AA94"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4660AEDB"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0620DF27"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361D9B9B" w14:textId="77777777" w:rsidR="00765320" w:rsidRDefault="00765320">
            <w:pPr>
              <w:jc w:val="center"/>
              <w:rPr>
                <w:rFonts w:ascii="宋体" w:eastAsia="宋体" w:hAnsi="宋体" w:cs="仿宋"/>
                <w:szCs w:val="21"/>
                <w:lang w:eastAsia="en-US"/>
              </w:rPr>
            </w:pPr>
          </w:p>
        </w:tc>
      </w:tr>
      <w:tr w:rsidR="00765320" w14:paraId="192BF546"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109EC82"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04C31FE8"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CABB13E"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71BB6692"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3D5AE115"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6279A7C9"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026BCF5" w14:textId="77777777" w:rsidR="00765320" w:rsidRDefault="00765320">
            <w:pPr>
              <w:jc w:val="center"/>
              <w:rPr>
                <w:rFonts w:ascii="宋体" w:eastAsia="宋体" w:hAnsi="宋体" w:cs="仿宋"/>
                <w:szCs w:val="21"/>
                <w:lang w:eastAsia="en-US"/>
              </w:rPr>
            </w:pPr>
          </w:p>
        </w:tc>
      </w:tr>
      <w:tr w:rsidR="00765320" w14:paraId="056B374A"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66D320E"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662622B1"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00DD7CF"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0E1D158A"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0CD013D8"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25960E9A"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08BAE837" w14:textId="77777777" w:rsidR="00765320" w:rsidRDefault="00765320">
            <w:pPr>
              <w:jc w:val="center"/>
              <w:rPr>
                <w:rFonts w:ascii="宋体" w:eastAsia="宋体" w:hAnsi="宋体" w:cs="仿宋"/>
                <w:szCs w:val="21"/>
                <w:lang w:eastAsia="en-US"/>
              </w:rPr>
            </w:pPr>
          </w:p>
        </w:tc>
      </w:tr>
      <w:tr w:rsidR="00765320" w14:paraId="311B96F2"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D34B2EC"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69C10BE8"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DF2AD02"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51E3E484"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2EC27E09"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7669F030"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930683B" w14:textId="77777777" w:rsidR="00765320" w:rsidRDefault="00765320">
            <w:pPr>
              <w:jc w:val="center"/>
              <w:rPr>
                <w:rFonts w:ascii="宋体" w:eastAsia="宋体" w:hAnsi="宋体" w:cs="仿宋"/>
                <w:szCs w:val="21"/>
                <w:lang w:eastAsia="en-US"/>
              </w:rPr>
            </w:pPr>
          </w:p>
        </w:tc>
      </w:tr>
      <w:tr w:rsidR="00765320" w14:paraId="51AE9163"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A7A90E4"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1B153F8A"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9335A44"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621AA0F7"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329E21C3"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7781FD3E"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0DD37B2" w14:textId="77777777" w:rsidR="00765320" w:rsidRDefault="00765320">
            <w:pPr>
              <w:jc w:val="center"/>
              <w:rPr>
                <w:rFonts w:ascii="宋体" w:eastAsia="宋体" w:hAnsi="宋体" w:cs="仿宋"/>
                <w:szCs w:val="21"/>
                <w:lang w:eastAsia="en-US"/>
              </w:rPr>
            </w:pPr>
          </w:p>
        </w:tc>
      </w:tr>
      <w:tr w:rsidR="00765320" w14:paraId="5BD65BB1" w14:textId="77777777">
        <w:trPr>
          <w:trHeight w:hRule="exact" w:val="42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10C681F" w14:textId="77777777" w:rsidR="00765320" w:rsidRDefault="00765320">
            <w:pPr>
              <w:jc w:val="center"/>
              <w:rPr>
                <w:rFonts w:ascii="宋体" w:eastAsia="宋体" w:hAnsi="宋体" w:cs="仿宋"/>
                <w:szCs w:val="21"/>
                <w:lang w:eastAsia="en-US"/>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Pr>
          <w:p w14:paraId="440328FB" w14:textId="77777777" w:rsidR="00765320" w:rsidRDefault="00765320">
            <w:pPr>
              <w:jc w:val="center"/>
              <w:rPr>
                <w:rFonts w:ascii="宋体" w:eastAsia="宋体" w:hAnsi="宋体" w:cs="仿宋"/>
                <w:szCs w:val="21"/>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847F61B" w14:textId="77777777" w:rsidR="00765320" w:rsidRDefault="00765320">
            <w:pPr>
              <w:jc w:val="center"/>
              <w:rPr>
                <w:rFonts w:ascii="宋体" w:eastAsia="宋体" w:hAnsi="宋体" w:cs="仿宋"/>
                <w:szCs w:val="21"/>
                <w:lang w:eastAsia="en-US"/>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0BB94A3F" w14:textId="77777777" w:rsidR="00765320" w:rsidRDefault="00765320">
            <w:pPr>
              <w:jc w:val="center"/>
              <w:rPr>
                <w:rFonts w:ascii="宋体" w:eastAsia="宋体" w:hAnsi="宋体" w:cs="仿宋"/>
                <w:szCs w:val="21"/>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5E61FD98" w14:textId="77777777" w:rsidR="00765320" w:rsidRDefault="00765320">
            <w:pPr>
              <w:jc w:val="center"/>
              <w:rPr>
                <w:rFonts w:ascii="宋体" w:eastAsia="宋体" w:hAnsi="宋体" w:cs="仿宋"/>
                <w:szCs w:val="21"/>
                <w:lang w:eastAsia="en-US"/>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704A9E96"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9B2CFAF" w14:textId="77777777" w:rsidR="00765320" w:rsidRDefault="00765320">
            <w:pPr>
              <w:jc w:val="center"/>
              <w:rPr>
                <w:rFonts w:ascii="宋体" w:eastAsia="宋体" w:hAnsi="宋体" w:cs="仿宋"/>
                <w:szCs w:val="21"/>
                <w:lang w:eastAsia="en-US"/>
              </w:rPr>
            </w:pPr>
          </w:p>
        </w:tc>
      </w:tr>
      <w:tr w:rsidR="00765320" w14:paraId="2093AE3D" w14:textId="77777777">
        <w:trPr>
          <w:trHeight w:hRule="exact" w:val="421"/>
        </w:trPr>
        <w:tc>
          <w:tcPr>
            <w:tcW w:w="82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887D87" w14:textId="77777777" w:rsidR="00765320" w:rsidRDefault="009C29DC">
            <w:pPr>
              <w:jc w:val="center"/>
              <w:rPr>
                <w:rFonts w:ascii="宋体" w:eastAsia="宋体" w:hAnsi="宋体" w:cs="仿宋"/>
                <w:szCs w:val="21"/>
                <w:lang w:eastAsia="en-US"/>
              </w:rPr>
            </w:pPr>
            <w:proofErr w:type="spellStart"/>
            <w:r>
              <w:rPr>
                <w:rFonts w:ascii="宋体" w:eastAsia="宋体" w:hAnsi="宋体" w:cs="仿宋" w:hint="eastAsia"/>
                <w:szCs w:val="21"/>
                <w:lang w:eastAsia="en-US"/>
              </w:rPr>
              <w:t>合计</w:t>
            </w:r>
            <w:proofErr w:type="spellEnd"/>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144470EC" w14:textId="77777777" w:rsidR="00765320" w:rsidRDefault="00765320">
            <w:pPr>
              <w:jc w:val="center"/>
              <w:rPr>
                <w:rFonts w:ascii="宋体" w:eastAsia="宋体" w:hAnsi="宋体" w:cs="仿宋"/>
                <w:szCs w:val="21"/>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20ACCF26" w14:textId="77777777" w:rsidR="00765320" w:rsidRDefault="00765320">
            <w:pPr>
              <w:jc w:val="center"/>
              <w:rPr>
                <w:rFonts w:ascii="宋体" w:eastAsia="宋体" w:hAnsi="宋体" w:cs="仿宋"/>
                <w:szCs w:val="21"/>
                <w:lang w:eastAsia="en-US"/>
              </w:rPr>
            </w:pPr>
          </w:p>
        </w:tc>
      </w:tr>
    </w:tbl>
    <w:p w14:paraId="5C900DEF" w14:textId="77777777" w:rsidR="00765320" w:rsidRDefault="00765320">
      <w:pPr>
        <w:ind w:firstLine="480"/>
        <w:rPr>
          <w:rFonts w:ascii="宋体" w:hAnsi="宋体" w:cs="宋体"/>
        </w:rPr>
        <w:sectPr w:rsidR="00765320">
          <w:pgSz w:w="16838" w:h="11906" w:orient="landscape"/>
          <w:pgMar w:top="1800" w:right="1440" w:bottom="1800" w:left="1440" w:header="851" w:footer="992" w:gutter="0"/>
          <w:cols w:space="720"/>
          <w:docGrid w:type="lines" w:linePitch="312"/>
        </w:sectPr>
      </w:pPr>
    </w:p>
    <w:p w14:paraId="1D73775F" w14:textId="77777777" w:rsidR="00765320" w:rsidRDefault="009C29DC">
      <w:pPr>
        <w:pStyle w:val="3"/>
        <w:spacing w:before="120" w:after="120" w:line="360" w:lineRule="auto"/>
        <w:ind w:firstLine="482"/>
        <w:jc w:val="center"/>
        <w:rPr>
          <w:rFonts w:ascii="宋体" w:hAnsi="宋体"/>
          <w:kern w:val="0"/>
          <w:szCs w:val="20"/>
        </w:rPr>
      </w:pPr>
      <w:bookmarkStart w:id="157" w:name="_Toc16973"/>
      <w:bookmarkStart w:id="158" w:name="_Toc20985"/>
      <w:bookmarkStart w:id="159" w:name="_Toc15425"/>
      <w:bookmarkStart w:id="160" w:name="_Toc2823"/>
      <w:r>
        <w:rPr>
          <w:rFonts w:ascii="宋体" w:hAnsi="宋体" w:hint="eastAsia"/>
          <w:kern w:val="0"/>
          <w:szCs w:val="20"/>
        </w:rPr>
        <w:lastRenderedPageBreak/>
        <w:t>工程款支付记录一览表</w:t>
      </w:r>
      <w:bookmarkEnd w:id="157"/>
      <w:bookmarkEnd w:id="158"/>
      <w:bookmarkEnd w:id="159"/>
      <w:bookmarkEnd w:id="160"/>
    </w:p>
    <w:p w14:paraId="71B7406A" w14:textId="77777777" w:rsidR="00765320" w:rsidRDefault="009C29DC">
      <w:pPr>
        <w:pStyle w:val="a9"/>
      </w:pPr>
      <w:r>
        <w:t>项目名称：</w:t>
      </w:r>
    </w:p>
    <w:p w14:paraId="1E2F1899" w14:textId="77777777" w:rsidR="00765320" w:rsidRDefault="009C29DC">
      <w:pPr>
        <w:pStyle w:val="a9"/>
        <w:jc w:val="left"/>
        <w:rPr>
          <w:rFonts w:cs="宋体"/>
          <w:spacing w:val="-1"/>
          <w:szCs w:val="21"/>
        </w:rPr>
      </w:pPr>
      <w:r>
        <w:rPr>
          <w:rFonts w:hint="eastAsia"/>
        </w:rPr>
        <w:t>乙方</w:t>
      </w:r>
      <w:r>
        <w:t>单位：</w:t>
      </w:r>
      <w:r>
        <w:rPr>
          <w:rFonts w:hint="eastAsia"/>
        </w:rPr>
        <w:t xml:space="preserve">                                </w:t>
      </w:r>
      <w:r>
        <w:rPr>
          <w:rFonts w:cs="宋体"/>
          <w:szCs w:val="21"/>
        </w:rPr>
        <w:t xml:space="preserve">                         </w:t>
      </w:r>
      <w:r>
        <w:rPr>
          <w:rFonts w:cs="宋体"/>
          <w:szCs w:val="21"/>
        </w:rPr>
        <w:t>第</w:t>
      </w:r>
      <w:r>
        <w:rPr>
          <w:rFonts w:cs="宋体"/>
          <w:szCs w:val="21"/>
        </w:rPr>
        <w:t xml:space="preserve"> </w:t>
      </w:r>
      <w:r>
        <w:rPr>
          <w:rFonts w:cs="宋体" w:hint="eastAsia"/>
          <w:szCs w:val="21"/>
        </w:rPr>
        <w:t>1</w:t>
      </w:r>
      <w:r>
        <w:rPr>
          <w:rFonts w:cs="宋体"/>
          <w:szCs w:val="21"/>
        </w:rPr>
        <w:t xml:space="preserve"> </w:t>
      </w:r>
      <w:r>
        <w:rPr>
          <w:rFonts w:cs="宋体"/>
          <w:spacing w:val="-1"/>
          <w:szCs w:val="21"/>
        </w:rPr>
        <w:t>页</w:t>
      </w:r>
      <w:r>
        <w:rPr>
          <w:rFonts w:cs="宋体" w:hint="eastAsia"/>
          <w:spacing w:val="-1"/>
          <w:szCs w:val="21"/>
        </w:rPr>
        <w:t xml:space="preserve"> </w:t>
      </w:r>
      <w:r>
        <w:rPr>
          <w:rFonts w:cs="宋体"/>
          <w:spacing w:val="-1"/>
          <w:szCs w:val="21"/>
        </w:rPr>
        <w:t>共</w:t>
      </w:r>
      <w:r>
        <w:rPr>
          <w:rFonts w:cs="宋体"/>
          <w:spacing w:val="-1"/>
          <w:szCs w:val="21"/>
        </w:rPr>
        <w:t xml:space="preserve"> </w:t>
      </w:r>
      <w:r>
        <w:rPr>
          <w:rFonts w:cs="宋体" w:hint="eastAsia"/>
          <w:spacing w:val="-1"/>
          <w:szCs w:val="21"/>
        </w:rPr>
        <w:t>1</w:t>
      </w:r>
      <w:r>
        <w:rPr>
          <w:rFonts w:cs="宋体"/>
          <w:spacing w:val="-1"/>
          <w:szCs w:val="21"/>
        </w:rPr>
        <w:t xml:space="preserve"> </w:t>
      </w:r>
      <w:r>
        <w:rPr>
          <w:rFonts w:cs="宋体"/>
          <w:szCs w:val="21"/>
        </w:rPr>
        <w:t>页</w:t>
      </w:r>
    </w:p>
    <w:tbl>
      <w:tblPr>
        <w:tblW w:w="8797" w:type="dxa"/>
        <w:tblInd w:w="122" w:type="dxa"/>
        <w:tblLayout w:type="fixed"/>
        <w:tblCellMar>
          <w:left w:w="0" w:type="dxa"/>
          <w:right w:w="0" w:type="dxa"/>
        </w:tblCellMar>
        <w:tblLook w:val="04A0" w:firstRow="1" w:lastRow="0" w:firstColumn="1" w:lastColumn="0" w:noHBand="0" w:noVBand="1"/>
      </w:tblPr>
      <w:tblGrid>
        <w:gridCol w:w="1264"/>
        <w:gridCol w:w="2642"/>
        <w:gridCol w:w="2255"/>
        <w:gridCol w:w="2636"/>
      </w:tblGrid>
      <w:tr w:rsidR="00765320" w14:paraId="0C437721" w14:textId="77777777">
        <w:trPr>
          <w:trHeight w:hRule="exact" w:val="851"/>
        </w:trPr>
        <w:tc>
          <w:tcPr>
            <w:tcW w:w="126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0FCF6340" w14:textId="77777777" w:rsidR="00765320" w:rsidRDefault="009C29DC">
            <w:pPr>
              <w:pStyle w:val="TableParagraph"/>
              <w:jc w:val="center"/>
              <w:rPr>
                <w:rFonts w:asciiTheme="minorEastAsia" w:eastAsiaTheme="minorEastAsia" w:hAnsiTheme="minorEastAsia" w:cs="仿宋"/>
              </w:rPr>
            </w:pPr>
            <w:proofErr w:type="spellStart"/>
            <w:r>
              <w:rPr>
                <w:rFonts w:asciiTheme="minorEastAsia" w:eastAsiaTheme="minorEastAsia" w:hAnsiTheme="minorEastAsia" w:cs="仿宋" w:hint="eastAsia"/>
              </w:rPr>
              <w:t>序号</w:t>
            </w:r>
            <w:proofErr w:type="spellEnd"/>
          </w:p>
        </w:tc>
        <w:tc>
          <w:tcPr>
            <w:tcW w:w="2642"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221F5489" w14:textId="77777777" w:rsidR="00765320" w:rsidRDefault="009C29DC">
            <w:pPr>
              <w:pStyle w:val="TableParagraph"/>
              <w:jc w:val="center"/>
              <w:rPr>
                <w:rFonts w:asciiTheme="minorEastAsia" w:eastAsiaTheme="minorEastAsia" w:hAnsiTheme="minorEastAsia" w:cs="仿宋"/>
                <w:lang w:eastAsia="zh-CN"/>
              </w:rPr>
            </w:pPr>
            <w:r>
              <w:rPr>
                <w:rFonts w:asciiTheme="minorEastAsia" w:eastAsiaTheme="minorEastAsia" w:hAnsiTheme="minorEastAsia" w:cs="仿宋" w:hint="eastAsia"/>
                <w:lang w:eastAsia="zh-CN"/>
              </w:rPr>
              <w:t>支付证书编号（或名称）</w:t>
            </w:r>
          </w:p>
        </w:tc>
        <w:tc>
          <w:tcPr>
            <w:tcW w:w="2255"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26FACDC9" w14:textId="77777777" w:rsidR="00765320" w:rsidRDefault="009C29DC">
            <w:pPr>
              <w:pStyle w:val="TableParagraph"/>
              <w:jc w:val="center"/>
              <w:rPr>
                <w:rFonts w:asciiTheme="minorEastAsia" w:eastAsiaTheme="minorEastAsia" w:hAnsiTheme="minorEastAsia" w:cs="仿宋"/>
              </w:rPr>
            </w:pPr>
            <w:proofErr w:type="spellStart"/>
            <w:r>
              <w:rPr>
                <w:rFonts w:asciiTheme="minorEastAsia" w:eastAsiaTheme="minorEastAsia" w:hAnsiTheme="minorEastAsia" w:cs="仿宋" w:hint="eastAsia"/>
              </w:rPr>
              <w:t>金额（元</w:t>
            </w:r>
            <w:proofErr w:type="spellEnd"/>
            <w:r>
              <w:rPr>
                <w:rFonts w:asciiTheme="minorEastAsia" w:eastAsiaTheme="minorEastAsia" w:hAnsiTheme="minorEastAsia" w:cs="仿宋" w:hint="eastAsia"/>
              </w:rPr>
              <w:t>）</w:t>
            </w:r>
          </w:p>
        </w:tc>
        <w:tc>
          <w:tcPr>
            <w:tcW w:w="263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EB54C77" w14:textId="77777777" w:rsidR="00765320" w:rsidRDefault="009C29DC">
            <w:pPr>
              <w:pStyle w:val="TableParagraph"/>
              <w:jc w:val="center"/>
              <w:rPr>
                <w:rFonts w:asciiTheme="minorEastAsia" w:eastAsiaTheme="minorEastAsia" w:hAnsiTheme="minorEastAsia" w:cs="仿宋"/>
              </w:rPr>
            </w:pPr>
            <w:proofErr w:type="spellStart"/>
            <w:r>
              <w:rPr>
                <w:rFonts w:asciiTheme="minorEastAsia" w:eastAsiaTheme="minorEastAsia" w:hAnsiTheme="minorEastAsia" w:cs="仿宋" w:hint="eastAsia"/>
              </w:rPr>
              <w:t>备注</w:t>
            </w:r>
            <w:proofErr w:type="spellEnd"/>
          </w:p>
        </w:tc>
      </w:tr>
      <w:tr w:rsidR="00765320" w14:paraId="0C883107"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33DF73F" w14:textId="77777777" w:rsidR="00765320" w:rsidRDefault="009C29DC">
            <w:pPr>
              <w:jc w:val="center"/>
              <w:rPr>
                <w:rFonts w:asciiTheme="minorEastAsia" w:hAnsiTheme="minorEastAsia" w:cs="仿宋"/>
                <w:sz w:val="22"/>
                <w:lang w:eastAsia="en-US"/>
              </w:rPr>
            </w:pPr>
            <w:r>
              <w:rPr>
                <w:rFonts w:asciiTheme="minorEastAsia" w:hAnsiTheme="minorEastAsia" w:cs="仿宋" w:hint="eastAsia"/>
                <w:sz w:val="22"/>
                <w:lang w:eastAsia="en-US"/>
              </w:rPr>
              <w:t>1</w:t>
            </w: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42DF96" w14:textId="77777777" w:rsidR="00765320" w:rsidRDefault="009C29DC">
            <w:pPr>
              <w:jc w:val="center"/>
              <w:rPr>
                <w:rFonts w:asciiTheme="minorEastAsia" w:hAnsiTheme="minorEastAsia" w:cs="仿宋"/>
                <w:sz w:val="22"/>
                <w:lang w:eastAsia="en-US"/>
              </w:rPr>
            </w:pPr>
            <w:proofErr w:type="spellStart"/>
            <w:r>
              <w:rPr>
                <w:rFonts w:asciiTheme="minorEastAsia" w:hAnsiTheme="minorEastAsia" w:cs="仿宋" w:hint="eastAsia"/>
                <w:sz w:val="22"/>
                <w:lang w:eastAsia="en-US"/>
              </w:rPr>
              <w:t>项目工程款</w:t>
            </w:r>
            <w:proofErr w:type="spellEnd"/>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886411" w14:textId="77777777" w:rsidR="00765320" w:rsidRDefault="009C29DC">
            <w:pPr>
              <w:jc w:val="center"/>
              <w:rPr>
                <w:rFonts w:asciiTheme="minorEastAsia" w:hAnsiTheme="minorEastAsia" w:cs="仿宋"/>
                <w:sz w:val="22"/>
                <w:lang w:eastAsia="en-US"/>
              </w:rPr>
            </w:pPr>
            <w:r>
              <w:rPr>
                <w:rFonts w:asciiTheme="minorEastAsia" w:hAnsiTheme="minorEastAsia" w:cs="仿宋" w:hint="eastAsia"/>
                <w:sz w:val="22"/>
                <w:lang w:eastAsia="en-US"/>
              </w:rPr>
              <w:t xml:space="preserve">XXX </w:t>
            </w: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E73D392" w14:textId="77777777" w:rsidR="00765320" w:rsidRDefault="009C29DC">
            <w:pPr>
              <w:jc w:val="center"/>
              <w:rPr>
                <w:rFonts w:asciiTheme="minorEastAsia" w:hAnsiTheme="minorEastAsia" w:cs="仿宋"/>
                <w:sz w:val="22"/>
                <w:lang w:eastAsia="en-US"/>
              </w:rPr>
            </w:pPr>
            <w:r>
              <w:rPr>
                <w:rFonts w:asciiTheme="minorEastAsia" w:hAnsiTheme="minorEastAsia" w:cs="仿宋" w:hint="eastAsia"/>
                <w:sz w:val="22"/>
                <w:lang w:eastAsia="en-US"/>
              </w:rPr>
              <w:t>/</w:t>
            </w:r>
          </w:p>
        </w:tc>
      </w:tr>
      <w:tr w:rsidR="00765320" w14:paraId="62FB6761"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FCD9ABB"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B5D2D2" w14:textId="77777777" w:rsidR="00765320" w:rsidRDefault="009C29DC">
            <w:pPr>
              <w:jc w:val="center"/>
              <w:rPr>
                <w:rFonts w:asciiTheme="minorEastAsia" w:hAnsiTheme="minorEastAsia" w:cs="仿宋"/>
                <w:sz w:val="22"/>
                <w:lang w:eastAsia="en-US"/>
              </w:rPr>
            </w:pPr>
            <w:proofErr w:type="spellStart"/>
            <w:r>
              <w:rPr>
                <w:rFonts w:asciiTheme="minorEastAsia" w:hAnsiTheme="minorEastAsia" w:cs="仿宋" w:hint="eastAsia"/>
                <w:sz w:val="22"/>
                <w:lang w:eastAsia="en-US"/>
              </w:rPr>
              <w:t>以下空白</w:t>
            </w:r>
            <w:proofErr w:type="spellEnd"/>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5A8CA"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E0939CE" w14:textId="77777777" w:rsidR="00765320" w:rsidRDefault="00765320">
            <w:pPr>
              <w:jc w:val="center"/>
              <w:rPr>
                <w:rFonts w:asciiTheme="minorEastAsia" w:hAnsiTheme="minorEastAsia" w:cs="仿宋"/>
                <w:sz w:val="22"/>
                <w:lang w:eastAsia="en-US"/>
              </w:rPr>
            </w:pPr>
          </w:p>
        </w:tc>
      </w:tr>
      <w:tr w:rsidR="00765320" w14:paraId="5BB39606"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1B9E262"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2EA3E4"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5236F3"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012C8F1" w14:textId="77777777" w:rsidR="00765320" w:rsidRDefault="00765320">
            <w:pPr>
              <w:jc w:val="center"/>
              <w:rPr>
                <w:rFonts w:asciiTheme="minorEastAsia" w:hAnsiTheme="minorEastAsia" w:cs="仿宋"/>
                <w:sz w:val="22"/>
                <w:lang w:eastAsia="en-US"/>
              </w:rPr>
            </w:pPr>
          </w:p>
        </w:tc>
      </w:tr>
      <w:tr w:rsidR="00765320" w14:paraId="0BC02927"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38F412B"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C3D20E"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E4F35"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511824B" w14:textId="77777777" w:rsidR="00765320" w:rsidRDefault="00765320">
            <w:pPr>
              <w:jc w:val="center"/>
              <w:rPr>
                <w:rFonts w:asciiTheme="minorEastAsia" w:hAnsiTheme="minorEastAsia" w:cs="仿宋"/>
                <w:sz w:val="22"/>
                <w:lang w:eastAsia="en-US"/>
              </w:rPr>
            </w:pPr>
          </w:p>
        </w:tc>
      </w:tr>
      <w:tr w:rsidR="00765320" w14:paraId="6FFDE13C"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5F76F98"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0FD6C"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8704F4"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9D5F3FD" w14:textId="77777777" w:rsidR="00765320" w:rsidRDefault="00765320">
            <w:pPr>
              <w:jc w:val="center"/>
              <w:rPr>
                <w:rFonts w:asciiTheme="minorEastAsia" w:hAnsiTheme="minorEastAsia" w:cs="仿宋"/>
                <w:sz w:val="22"/>
                <w:lang w:eastAsia="en-US"/>
              </w:rPr>
            </w:pPr>
          </w:p>
        </w:tc>
      </w:tr>
      <w:tr w:rsidR="00765320" w14:paraId="6AED6858" w14:textId="77777777">
        <w:trPr>
          <w:trHeight w:hRule="exact" w:val="390"/>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9B6C111"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199632"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A3E118"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4FF22F9" w14:textId="77777777" w:rsidR="00765320" w:rsidRDefault="00765320">
            <w:pPr>
              <w:jc w:val="center"/>
              <w:rPr>
                <w:rFonts w:asciiTheme="minorEastAsia" w:hAnsiTheme="minorEastAsia" w:cs="仿宋"/>
                <w:sz w:val="22"/>
                <w:lang w:eastAsia="en-US"/>
              </w:rPr>
            </w:pPr>
          </w:p>
        </w:tc>
      </w:tr>
      <w:tr w:rsidR="00765320" w14:paraId="065C1378"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0C8F985"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93F68"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A23553"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1E48201" w14:textId="77777777" w:rsidR="00765320" w:rsidRDefault="00765320">
            <w:pPr>
              <w:jc w:val="center"/>
              <w:rPr>
                <w:rFonts w:asciiTheme="minorEastAsia" w:hAnsiTheme="minorEastAsia" w:cs="仿宋"/>
                <w:sz w:val="22"/>
                <w:lang w:eastAsia="en-US"/>
              </w:rPr>
            </w:pPr>
          </w:p>
        </w:tc>
      </w:tr>
      <w:tr w:rsidR="00765320" w14:paraId="084EE885"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563916D"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ECA3B"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3105C9"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AB7CD61" w14:textId="77777777" w:rsidR="00765320" w:rsidRDefault="00765320">
            <w:pPr>
              <w:jc w:val="center"/>
              <w:rPr>
                <w:rFonts w:asciiTheme="minorEastAsia" w:hAnsiTheme="minorEastAsia" w:cs="仿宋"/>
                <w:sz w:val="22"/>
                <w:lang w:eastAsia="en-US"/>
              </w:rPr>
            </w:pPr>
          </w:p>
        </w:tc>
      </w:tr>
      <w:tr w:rsidR="00765320" w14:paraId="13E3C5FE"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3AE778"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CEC66E"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F29A7"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C0DAE47" w14:textId="77777777" w:rsidR="00765320" w:rsidRDefault="00765320">
            <w:pPr>
              <w:jc w:val="center"/>
              <w:rPr>
                <w:rFonts w:asciiTheme="minorEastAsia" w:hAnsiTheme="minorEastAsia" w:cs="仿宋"/>
                <w:sz w:val="22"/>
                <w:lang w:eastAsia="en-US"/>
              </w:rPr>
            </w:pPr>
          </w:p>
        </w:tc>
      </w:tr>
      <w:tr w:rsidR="00765320" w14:paraId="030E4210"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42F5FD7"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C8848"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50F71"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7AE415C" w14:textId="77777777" w:rsidR="00765320" w:rsidRDefault="00765320">
            <w:pPr>
              <w:jc w:val="center"/>
              <w:rPr>
                <w:rFonts w:asciiTheme="minorEastAsia" w:hAnsiTheme="minorEastAsia" w:cs="仿宋"/>
                <w:sz w:val="22"/>
                <w:lang w:eastAsia="en-US"/>
              </w:rPr>
            </w:pPr>
          </w:p>
        </w:tc>
      </w:tr>
      <w:tr w:rsidR="00765320" w14:paraId="614FE95E" w14:textId="77777777">
        <w:trPr>
          <w:trHeight w:hRule="exact" w:val="391"/>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50918E8"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0D65DB"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0970C6"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F38638C" w14:textId="77777777" w:rsidR="00765320" w:rsidRDefault="00765320">
            <w:pPr>
              <w:jc w:val="center"/>
              <w:rPr>
                <w:rFonts w:asciiTheme="minorEastAsia" w:hAnsiTheme="minorEastAsia" w:cs="仿宋"/>
                <w:sz w:val="22"/>
                <w:lang w:eastAsia="en-US"/>
              </w:rPr>
            </w:pPr>
          </w:p>
        </w:tc>
      </w:tr>
      <w:tr w:rsidR="00765320" w14:paraId="794D5409" w14:textId="77777777">
        <w:trPr>
          <w:trHeight w:hRule="exact" w:val="390"/>
        </w:trPr>
        <w:tc>
          <w:tcPr>
            <w:tcW w:w="126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1B8B08F" w14:textId="77777777" w:rsidR="00765320" w:rsidRDefault="00765320">
            <w:pPr>
              <w:jc w:val="center"/>
              <w:rPr>
                <w:rFonts w:asciiTheme="minorEastAsia" w:hAnsiTheme="minorEastAsia" w:cs="仿宋"/>
                <w:sz w:val="22"/>
                <w:lang w:eastAsia="en-US"/>
              </w:rPr>
            </w:pPr>
          </w:p>
        </w:tc>
        <w:tc>
          <w:tcPr>
            <w:tcW w:w="26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5A4FFE" w14:textId="77777777" w:rsidR="00765320" w:rsidRDefault="00765320">
            <w:pPr>
              <w:jc w:val="center"/>
              <w:rPr>
                <w:rFonts w:asciiTheme="minorEastAsia" w:hAnsiTheme="minorEastAsia" w:cs="仿宋"/>
                <w:sz w:val="22"/>
                <w:lang w:eastAsia="en-US"/>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B8848" w14:textId="77777777" w:rsidR="00765320" w:rsidRDefault="00765320">
            <w:pPr>
              <w:jc w:val="center"/>
              <w:rPr>
                <w:rFonts w:asciiTheme="minorEastAsia" w:hAnsiTheme="minorEastAsia" w:cs="仿宋"/>
                <w:sz w:val="22"/>
                <w:lang w:eastAsia="en-US"/>
              </w:rPr>
            </w:pPr>
          </w:p>
        </w:tc>
        <w:tc>
          <w:tcPr>
            <w:tcW w:w="263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968172A" w14:textId="77777777" w:rsidR="00765320" w:rsidRDefault="00765320">
            <w:pPr>
              <w:jc w:val="center"/>
              <w:rPr>
                <w:rFonts w:asciiTheme="minorEastAsia" w:hAnsiTheme="minorEastAsia" w:cs="仿宋"/>
                <w:sz w:val="22"/>
                <w:lang w:eastAsia="en-US"/>
              </w:rPr>
            </w:pPr>
          </w:p>
        </w:tc>
      </w:tr>
      <w:tr w:rsidR="00765320" w14:paraId="61E218EB" w14:textId="77777777">
        <w:trPr>
          <w:trHeight w:hRule="exact" w:val="399"/>
        </w:trPr>
        <w:tc>
          <w:tcPr>
            <w:tcW w:w="3906"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269DDCCD" w14:textId="77777777" w:rsidR="00765320" w:rsidRDefault="009C29DC">
            <w:pPr>
              <w:jc w:val="center"/>
              <w:rPr>
                <w:rFonts w:asciiTheme="minorEastAsia" w:hAnsiTheme="minorEastAsia" w:cs="仿宋"/>
                <w:sz w:val="22"/>
                <w:lang w:eastAsia="en-US"/>
              </w:rPr>
            </w:pPr>
            <w:proofErr w:type="spellStart"/>
            <w:r>
              <w:rPr>
                <w:rFonts w:asciiTheme="minorEastAsia" w:hAnsiTheme="minorEastAsia" w:cs="仿宋" w:hint="eastAsia"/>
                <w:sz w:val="22"/>
                <w:lang w:eastAsia="en-US"/>
              </w:rPr>
              <w:t>合计</w:t>
            </w:r>
            <w:proofErr w:type="spellEnd"/>
          </w:p>
        </w:tc>
        <w:tc>
          <w:tcPr>
            <w:tcW w:w="225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112C5DF2" w14:textId="77777777" w:rsidR="00765320" w:rsidRDefault="009C29DC">
            <w:pPr>
              <w:jc w:val="center"/>
              <w:rPr>
                <w:rFonts w:asciiTheme="minorEastAsia" w:hAnsiTheme="minorEastAsia" w:cs="仿宋"/>
                <w:sz w:val="22"/>
                <w:lang w:eastAsia="en-US"/>
              </w:rPr>
            </w:pPr>
            <w:r>
              <w:rPr>
                <w:rFonts w:asciiTheme="minorEastAsia" w:hAnsiTheme="minorEastAsia" w:cs="仿宋" w:hint="eastAsia"/>
                <w:sz w:val="22"/>
                <w:lang w:eastAsia="en-US"/>
              </w:rPr>
              <w:t xml:space="preserve">XXX </w:t>
            </w:r>
          </w:p>
        </w:tc>
        <w:tc>
          <w:tcPr>
            <w:tcW w:w="2636"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E1CCC9A" w14:textId="77777777" w:rsidR="00765320" w:rsidRDefault="00765320">
            <w:pPr>
              <w:jc w:val="center"/>
              <w:rPr>
                <w:rFonts w:asciiTheme="minorEastAsia" w:hAnsiTheme="minorEastAsia" w:cs="仿宋"/>
                <w:sz w:val="22"/>
                <w:lang w:eastAsia="en-US"/>
              </w:rPr>
            </w:pPr>
          </w:p>
        </w:tc>
      </w:tr>
    </w:tbl>
    <w:p w14:paraId="39E2DBA5" w14:textId="77777777" w:rsidR="00765320" w:rsidRDefault="00765320">
      <w:pPr>
        <w:ind w:firstLine="560"/>
        <w:rPr>
          <w:sz w:val="28"/>
          <w:szCs w:val="28"/>
        </w:rPr>
      </w:pPr>
    </w:p>
    <w:p w14:paraId="4F110E79" w14:textId="77777777" w:rsidR="00765320" w:rsidRDefault="00765320">
      <w:pPr>
        <w:ind w:firstLine="560"/>
        <w:rPr>
          <w:sz w:val="28"/>
          <w:szCs w:val="28"/>
        </w:rPr>
      </w:pPr>
    </w:p>
    <w:p w14:paraId="5C652760" w14:textId="77777777" w:rsidR="00765320" w:rsidRDefault="00765320">
      <w:pPr>
        <w:spacing w:line="500" w:lineRule="exact"/>
        <w:ind w:firstLineChars="250" w:firstLine="525"/>
        <w:rPr>
          <w:rFonts w:ascii="宋体" w:cs="宋体"/>
          <w:kern w:val="0"/>
        </w:rPr>
      </w:pPr>
    </w:p>
    <w:p w14:paraId="2FA46B89" w14:textId="77777777" w:rsidR="00765320" w:rsidRDefault="00765320">
      <w:pPr>
        <w:pStyle w:val="a3"/>
        <w:ind w:firstLine="560"/>
        <w:rPr>
          <w:highlight w:val="yellow"/>
          <w:lang w:val="zh-CN"/>
        </w:rPr>
      </w:pPr>
    </w:p>
    <w:p w14:paraId="51BE428E" w14:textId="77777777" w:rsidR="00765320" w:rsidRDefault="00765320">
      <w:pPr>
        <w:pStyle w:val="a3"/>
        <w:ind w:firstLine="560"/>
        <w:rPr>
          <w:highlight w:val="yellow"/>
          <w:lang w:val="zh-CN"/>
        </w:rPr>
      </w:pPr>
    </w:p>
    <w:p w14:paraId="0B0C2EFC" w14:textId="77777777" w:rsidR="00765320" w:rsidRDefault="00765320">
      <w:pPr>
        <w:pStyle w:val="a3"/>
        <w:ind w:firstLine="560"/>
        <w:rPr>
          <w:highlight w:val="yellow"/>
          <w:lang w:val="zh-CN"/>
        </w:rPr>
      </w:pPr>
    </w:p>
    <w:p w14:paraId="6D733483" w14:textId="77777777" w:rsidR="00765320" w:rsidRDefault="00765320">
      <w:pPr>
        <w:pStyle w:val="a3"/>
        <w:ind w:firstLine="560"/>
        <w:rPr>
          <w:highlight w:val="yellow"/>
          <w:lang w:val="zh-CN"/>
        </w:rPr>
      </w:pPr>
    </w:p>
    <w:p w14:paraId="77B283EA" w14:textId="77777777" w:rsidR="00765320" w:rsidRDefault="00765320">
      <w:pPr>
        <w:pStyle w:val="a3"/>
        <w:ind w:firstLine="560"/>
        <w:rPr>
          <w:highlight w:val="yellow"/>
          <w:lang w:val="zh-CN"/>
        </w:rPr>
      </w:pPr>
    </w:p>
    <w:p w14:paraId="167BB1CE" w14:textId="77777777" w:rsidR="00765320" w:rsidRDefault="00765320">
      <w:pPr>
        <w:pStyle w:val="a3"/>
        <w:ind w:firstLine="560"/>
        <w:rPr>
          <w:highlight w:val="yellow"/>
          <w:lang w:val="zh-CN"/>
        </w:rPr>
      </w:pPr>
    </w:p>
    <w:p w14:paraId="2260E0D0" w14:textId="77777777" w:rsidR="00765320" w:rsidRDefault="00765320">
      <w:pPr>
        <w:pStyle w:val="a3"/>
        <w:ind w:firstLine="560"/>
        <w:rPr>
          <w:highlight w:val="yellow"/>
          <w:lang w:val="zh-CN"/>
        </w:rPr>
      </w:pPr>
    </w:p>
    <w:p w14:paraId="799D4F25" w14:textId="77777777" w:rsidR="00765320" w:rsidRDefault="00765320">
      <w:pPr>
        <w:pStyle w:val="a3"/>
        <w:ind w:firstLine="560"/>
        <w:rPr>
          <w:highlight w:val="yellow"/>
          <w:lang w:val="zh-CN"/>
        </w:rPr>
      </w:pPr>
    </w:p>
    <w:p w14:paraId="22F23880" w14:textId="77777777" w:rsidR="00765320" w:rsidRDefault="00765320">
      <w:pPr>
        <w:pStyle w:val="1"/>
        <w:spacing w:line="240" w:lineRule="auto"/>
        <w:ind w:firstLine="561"/>
        <w:rPr>
          <w:rFonts w:asciiTheme="majorEastAsia" w:eastAsiaTheme="majorEastAsia" w:hAnsiTheme="majorEastAsia"/>
          <w:sz w:val="28"/>
          <w:szCs w:val="28"/>
        </w:rPr>
      </w:pPr>
      <w:bookmarkStart w:id="161" w:name="_Toc2784"/>
    </w:p>
    <w:p w14:paraId="416E5C4B" w14:textId="77777777" w:rsidR="00765320" w:rsidRDefault="009C29DC">
      <w:pPr>
        <w:pStyle w:val="1"/>
        <w:spacing w:line="520" w:lineRule="exact"/>
        <w:ind w:firstLine="562"/>
        <w:rPr>
          <w:rFonts w:asciiTheme="majorEastAsia" w:eastAsiaTheme="majorEastAsia" w:hAnsiTheme="majorEastAsia"/>
          <w:sz w:val="36"/>
          <w:szCs w:val="28"/>
          <w:lang w:val="zh-CN"/>
        </w:rPr>
      </w:pPr>
      <w:proofErr w:type="spellStart"/>
      <w:r>
        <w:rPr>
          <w:rFonts w:asciiTheme="majorEastAsia" w:eastAsiaTheme="majorEastAsia" w:hAnsiTheme="majorEastAsia" w:hint="eastAsia"/>
          <w:sz w:val="36"/>
          <w:szCs w:val="28"/>
        </w:rPr>
        <w:t>第四章</w:t>
      </w:r>
      <w:proofErr w:type="spellEnd"/>
      <w:r>
        <w:rPr>
          <w:rFonts w:asciiTheme="majorEastAsia" w:eastAsiaTheme="majorEastAsia" w:hAnsiTheme="majorEastAsia" w:hint="eastAsia"/>
          <w:sz w:val="36"/>
          <w:szCs w:val="28"/>
        </w:rPr>
        <w:t xml:space="preserve"> </w:t>
      </w:r>
      <w:proofErr w:type="spellStart"/>
      <w:r>
        <w:rPr>
          <w:rFonts w:asciiTheme="majorEastAsia" w:eastAsiaTheme="majorEastAsia" w:hAnsiTheme="majorEastAsia" w:hint="eastAsia"/>
          <w:sz w:val="36"/>
          <w:szCs w:val="28"/>
          <w:lang w:val="zh-CN"/>
        </w:rPr>
        <w:t>投标文件格式</w:t>
      </w:r>
      <w:bookmarkEnd w:id="161"/>
      <w:proofErr w:type="spellEnd"/>
    </w:p>
    <w:p w14:paraId="41D78243" w14:textId="77777777" w:rsidR="00765320" w:rsidRDefault="00765320">
      <w:pPr>
        <w:ind w:firstLine="480"/>
      </w:pPr>
    </w:p>
    <w:p w14:paraId="03AD1617" w14:textId="77777777" w:rsidR="00765320" w:rsidRDefault="009C29DC">
      <w:pPr>
        <w:ind w:firstLine="480"/>
      </w:pPr>
      <w:r>
        <w:rPr>
          <w:rFonts w:hint="eastAsia"/>
        </w:rPr>
        <w:t>（封面）</w:t>
      </w:r>
    </w:p>
    <w:p w14:paraId="22352A5A" w14:textId="77777777" w:rsidR="00765320" w:rsidRDefault="00765320">
      <w:pPr>
        <w:spacing w:line="440" w:lineRule="exact"/>
        <w:ind w:firstLine="400"/>
        <w:rPr>
          <w:rFonts w:ascii="宋体" w:hAnsi="宋体"/>
          <w:sz w:val="20"/>
          <w:szCs w:val="20"/>
        </w:rPr>
      </w:pPr>
    </w:p>
    <w:p w14:paraId="6CA688CC" w14:textId="77777777" w:rsidR="00765320" w:rsidRDefault="00765320">
      <w:pPr>
        <w:spacing w:line="440" w:lineRule="exact"/>
        <w:ind w:firstLine="600"/>
        <w:rPr>
          <w:rFonts w:ascii="宋体" w:hAnsi="宋体"/>
          <w:sz w:val="30"/>
          <w:szCs w:val="30"/>
        </w:rPr>
      </w:pPr>
    </w:p>
    <w:p w14:paraId="4BDAEC99" w14:textId="77777777" w:rsidR="00765320" w:rsidRDefault="009C29DC">
      <w:pPr>
        <w:ind w:firstLine="643"/>
        <w:jc w:val="center"/>
        <w:rPr>
          <w:rFonts w:ascii="宋体" w:hAnsi="宋体"/>
          <w:b/>
          <w:bCs/>
          <w:sz w:val="32"/>
          <w:szCs w:val="32"/>
        </w:rPr>
      </w:pPr>
      <w:proofErr w:type="spellStart"/>
      <w:r>
        <w:rPr>
          <w:rFonts w:ascii="宋体" w:hAnsi="宋体" w:hint="eastAsia"/>
          <w:b/>
          <w:bCs/>
          <w:sz w:val="32"/>
          <w:szCs w:val="32"/>
          <w:u w:val="single"/>
        </w:rPr>
        <w:t>Xxxxxxxx</w:t>
      </w:r>
      <w:proofErr w:type="spellEnd"/>
      <w:r>
        <w:rPr>
          <w:rFonts w:ascii="宋体" w:hAnsi="宋体" w:hint="eastAsia"/>
          <w:b/>
          <w:bCs/>
          <w:sz w:val="32"/>
          <w:szCs w:val="32"/>
          <w:u w:val="single"/>
        </w:rPr>
        <w:t>项目</w:t>
      </w:r>
    </w:p>
    <w:p w14:paraId="28B39867" w14:textId="77777777" w:rsidR="00765320" w:rsidRDefault="00765320">
      <w:pPr>
        <w:ind w:firstLine="400"/>
        <w:rPr>
          <w:rFonts w:ascii="宋体" w:hAnsi="宋体"/>
          <w:sz w:val="20"/>
          <w:szCs w:val="20"/>
        </w:rPr>
      </w:pPr>
    </w:p>
    <w:p w14:paraId="0CEA73B3" w14:textId="77777777" w:rsidR="00765320" w:rsidRDefault="00765320">
      <w:pPr>
        <w:ind w:firstLine="400"/>
        <w:rPr>
          <w:rFonts w:ascii="宋体" w:hAnsi="宋体"/>
          <w:sz w:val="20"/>
          <w:szCs w:val="20"/>
        </w:rPr>
      </w:pPr>
    </w:p>
    <w:p w14:paraId="19654A0F" w14:textId="77777777" w:rsidR="00765320" w:rsidRDefault="009C29DC">
      <w:pPr>
        <w:jc w:val="center"/>
        <w:rPr>
          <w:rFonts w:ascii="宋体" w:hAnsi="宋体"/>
          <w:sz w:val="44"/>
          <w:szCs w:val="44"/>
        </w:rPr>
      </w:pPr>
      <w:r>
        <w:rPr>
          <w:rFonts w:ascii="宋体" w:hAnsi="宋体" w:hint="eastAsia"/>
          <w:sz w:val="44"/>
          <w:szCs w:val="44"/>
        </w:rPr>
        <w:t>投  标  文  件</w:t>
      </w:r>
    </w:p>
    <w:p w14:paraId="5DD6E57C" w14:textId="77777777" w:rsidR="00765320" w:rsidRDefault="00765320">
      <w:pPr>
        <w:ind w:firstLine="480"/>
        <w:jc w:val="center"/>
        <w:rPr>
          <w:rFonts w:ascii="宋体" w:hAnsi="宋体"/>
        </w:rPr>
      </w:pPr>
    </w:p>
    <w:p w14:paraId="182E9D31" w14:textId="77777777" w:rsidR="00765320" w:rsidRDefault="009C29DC">
      <w:pPr>
        <w:pStyle w:val="2"/>
        <w:spacing w:line="520" w:lineRule="exact"/>
        <w:jc w:val="center"/>
        <w:rPr>
          <w:rFonts w:ascii="宋体" w:eastAsia="宋体" w:hAnsi="宋体"/>
          <w:sz w:val="36"/>
        </w:rPr>
      </w:pPr>
      <w:bookmarkStart w:id="162" w:name="_Toc6493"/>
      <w:bookmarkStart w:id="163" w:name="_Toc3027"/>
      <w:bookmarkStart w:id="164" w:name="_Toc470818206"/>
      <w:r>
        <w:rPr>
          <w:rFonts w:ascii="宋体" w:eastAsia="宋体" w:hAnsi="宋体" w:hint="eastAsia"/>
          <w:sz w:val="36"/>
        </w:rPr>
        <w:t>第一卷【商务文件】</w:t>
      </w:r>
      <w:bookmarkEnd w:id="162"/>
      <w:bookmarkEnd w:id="163"/>
      <w:bookmarkEnd w:id="164"/>
    </w:p>
    <w:p w14:paraId="4F511DCB" w14:textId="77777777" w:rsidR="00765320" w:rsidRDefault="00765320">
      <w:pPr>
        <w:ind w:firstLine="560"/>
        <w:rPr>
          <w:rFonts w:ascii="宋体" w:hAnsi="宋体"/>
          <w:sz w:val="28"/>
          <w:szCs w:val="28"/>
        </w:rPr>
      </w:pPr>
    </w:p>
    <w:p w14:paraId="75F0C90A" w14:textId="77777777" w:rsidR="00765320" w:rsidRDefault="00765320">
      <w:pPr>
        <w:ind w:firstLine="560"/>
        <w:rPr>
          <w:rFonts w:ascii="宋体" w:hAnsi="宋体"/>
          <w:sz w:val="28"/>
          <w:szCs w:val="28"/>
        </w:rPr>
      </w:pPr>
    </w:p>
    <w:p w14:paraId="315D6BBC" w14:textId="77777777" w:rsidR="00765320" w:rsidRDefault="00765320">
      <w:pPr>
        <w:ind w:firstLine="560"/>
        <w:rPr>
          <w:rFonts w:ascii="宋体" w:hAnsi="宋体"/>
          <w:sz w:val="28"/>
          <w:szCs w:val="28"/>
        </w:rPr>
      </w:pPr>
    </w:p>
    <w:p w14:paraId="67FAE2BC" w14:textId="77777777" w:rsidR="00765320" w:rsidRDefault="00765320">
      <w:pPr>
        <w:ind w:firstLine="560"/>
        <w:rPr>
          <w:rFonts w:ascii="宋体" w:hAnsi="宋体"/>
          <w:sz w:val="28"/>
          <w:szCs w:val="28"/>
        </w:rPr>
      </w:pPr>
    </w:p>
    <w:p w14:paraId="1ED94587" w14:textId="77777777" w:rsidR="00765320" w:rsidRDefault="00765320">
      <w:pPr>
        <w:ind w:firstLine="560"/>
        <w:rPr>
          <w:rFonts w:ascii="宋体" w:hAnsi="宋体"/>
          <w:sz w:val="28"/>
          <w:szCs w:val="28"/>
        </w:rPr>
      </w:pPr>
    </w:p>
    <w:p w14:paraId="104D0FDB" w14:textId="77777777" w:rsidR="00765320" w:rsidRDefault="00765320">
      <w:pPr>
        <w:ind w:firstLine="560"/>
        <w:rPr>
          <w:rFonts w:ascii="宋体" w:hAnsi="宋体"/>
          <w:sz w:val="28"/>
          <w:szCs w:val="28"/>
        </w:rPr>
      </w:pPr>
    </w:p>
    <w:p w14:paraId="776606CB" w14:textId="77777777" w:rsidR="00765320" w:rsidRDefault="00765320">
      <w:pPr>
        <w:ind w:firstLine="560"/>
        <w:rPr>
          <w:rFonts w:ascii="宋体" w:hAnsi="宋体"/>
          <w:sz w:val="28"/>
          <w:szCs w:val="28"/>
        </w:rPr>
      </w:pPr>
    </w:p>
    <w:p w14:paraId="201F8977" w14:textId="77777777" w:rsidR="00765320" w:rsidRDefault="00765320">
      <w:pPr>
        <w:ind w:firstLine="560"/>
        <w:rPr>
          <w:rFonts w:ascii="宋体" w:hAnsi="宋体"/>
          <w:sz w:val="28"/>
          <w:szCs w:val="28"/>
        </w:rPr>
      </w:pPr>
    </w:p>
    <w:p w14:paraId="74E96D79" w14:textId="77777777" w:rsidR="00765320" w:rsidRDefault="00765320">
      <w:pPr>
        <w:ind w:firstLine="560"/>
        <w:rPr>
          <w:rFonts w:ascii="宋体" w:hAnsi="宋体"/>
          <w:sz w:val="28"/>
          <w:szCs w:val="28"/>
        </w:rPr>
      </w:pPr>
    </w:p>
    <w:p w14:paraId="3A19B398" w14:textId="77777777" w:rsidR="00765320" w:rsidRDefault="009C29DC">
      <w:pPr>
        <w:ind w:firstLineChars="500" w:firstLine="1400"/>
        <w:jc w:val="left"/>
        <w:rPr>
          <w:rFonts w:ascii="宋体" w:hAnsi="宋体"/>
          <w:sz w:val="28"/>
          <w:szCs w:val="28"/>
          <w:u w:val="single"/>
        </w:rPr>
      </w:pPr>
      <w:r>
        <w:rPr>
          <w:rFonts w:ascii="宋体" w:hAnsi="宋体" w:hint="eastAsia"/>
          <w:sz w:val="28"/>
          <w:szCs w:val="28"/>
        </w:rPr>
        <w:t>投标人：</w:t>
      </w:r>
      <w:r>
        <w:rPr>
          <w:rFonts w:ascii="宋体" w:hAnsi="宋体" w:hint="eastAsia"/>
          <w:sz w:val="28"/>
          <w:szCs w:val="28"/>
          <w:u w:val="single"/>
        </w:rPr>
        <w:t xml:space="preserve">                               </w:t>
      </w:r>
      <w:r>
        <w:rPr>
          <w:rFonts w:ascii="宋体" w:hAnsi="宋体" w:hint="eastAsia"/>
          <w:sz w:val="28"/>
          <w:szCs w:val="28"/>
        </w:rPr>
        <w:t>（盖单位章）</w:t>
      </w:r>
    </w:p>
    <w:p w14:paraId="070B92C8" w14:textId="77777777" w:rsidR="00765320" w:rsidRDefault="009C29DC">
      <w:pPr>
        <w:ind w:firstLineChars="500" w:firstLine="1400"/>
        <w:jc w:val="left"/>
        <w:rPr>
          <w:rFonts w:ascii="宋体" w:hAnsi="宋体"/>
          <w:sz w:val="28"/>
          <w:szCs w:val="28"/>
        </w:rPr>
      </w:pPr>
      <w:r>
        <w:rPr>
          <w:rFonts w:ascii="宋体" w:hAnsi="宋体" w:hint="eastAsia"/>
          <w:sz w:val="28"/>
          <w:szCs w:val="28"/>
        </w:rPr>
        <w:t>法定代表人：</w:t>
      </w:r>
      <w:r>
        <w:rPr>
          <w:rFonts w:ascii="宋体" w:hAnsi="宋体" w:hint="eastAsia"/>
          <w:sz w:val="28"/>
          <w:szCs w:val="28"/>
          <w:u w:val="single"/>
        </w:rPr>
        <w:t xml:space="preserve">                            </w:t>
      </w:r>
      <w:r>
        <w:rPr>
          <w:rFonts w:ascii="宋体" w:hAnsi="宋体" w:hint="eastAsia"/>
          <w:sz w:val="28"/>
          <w:szCs w:val="28"/>
        </w:rPr>
        <w:t>（盖章）</w:t>
      </w:r>
    </w:p>
    <w:p w14:paraId="620ABDD9" w14:textId="77777777" w:rsidR="00765320" w:rsidRDefault="00765320">
      <w:pPr>
        <w:ind w:firstLine="560"/>
        <w:jc w:val="center"/>
        <w:rPr>
          <w:rFonts w:ascii="宋体" w:hAnsi="宋体"/>
          <w:sz w:val="28"/>
          <w:szCs w:val="28"/>
        </w:rPr>
      </w:pPr>
    </w:p>
    <w:p w14:paraId="51221AB4" w14:textId="77777777" w:rsidR="00765320" w:rsidRDefault="009C29DC">
      <w:pPr>
        <w:ind w:firstLine="560"/>
        <w:jc w:val="center"/>
        <w:rPr>
          <w:rFonts w:ascii="宋体" w:hAnsi="宋体"/>
          <w:sz w:val="28"/>
          <w:szCs w:val="28"/>
        </w:rPr>
        <w:sectPr w:rsidR="00765320">
          <w:footerReference w:type="default" r:id="rId28"/>
          <w:pgSz w:w="11906" w:h="16838"/>
          <w:pgMar w:top="1440" w:right="1080" w:bottom="1440" w:left="1080" w:header="851" w:footer="992" w:gutter="0"/>
          <w:cols w:space="720"/>
          <w:docGrid w:type="lines" w:linePitch="312"/>
        </w:sectPr>
      </w:pPr>
      <w:r>
        <w:rPr>
          <w:rFonts w:ascii="宋体" w:hAnsi="宋体" w:hint="eastAsia"/>
          <w:sz w:val="28"/>
          <w:szCs w:val="28"/>
        </w:rPr>
        <w:t>2022年xx月xx</w:t>
      </w:r>
    </w:p>
    <w:p w14:paraId="2467424F" w14:textId="77777777" w:rsidR="00765320" w:rsidRDefault="00765320">
      <w:pPr>
        <w:topLinePunct/>
        <w:spacing w:line="520" w:lineRule="exact"/>
        <w:jc w:val="center"/>
        <w:rPr>
          <w:rFonts w:ascii="仿宋_GB2312" w:eastAsia="仿宋_GB2312" w:hAnsi="宋体"/>
          <w:b/>
          <w:bCs/>
          <w:sz w:val="44"/>
          <w:szCs w:val="44"/>
        </w:rPr>
      </w:pPr>
    </w:p>
    <w:p w14:paraId="28679F27" w14:textId="77777777" w:rsidR="00765320" w:rsidRDefault="009C29DC">
      <w:pPr>
        <w:pStyle w:val="2"/>
        <w:spacing w:line="520" w:lineRule="exact"/>
        <w:jc w:val="center"/>
        <w:rPr>
          <w:rFonts w:asciiTheme="majorEastAsia" w:eastAsiaTheme="majorEastAsia" w:hAnsiTheme="majorEastAsia"/>
          <w:sz w:val="36"/>
        </w:rPr>
      </w:pPr>
      <w:bookmarkStart w:id="165" w:name="_Toc22561"/>
      <w:r>
        <w:rPr>
          <w:rFonts w:asciiTheme="majorEastAsia" w:eastAsiaTheme="majorEastAsia" w:hAnsiTheme="majorEastAsia" w:hint="eastAsia"/>
          <w:sz w:val="36"/>
        </w:rPr>
        <w:t>商务文件目录</w:t>
      </w:r>
      <w:bookmarkEnd w:id="165"/>
    </w:p>
    <w:p w14:paraId="2A515577" w14:textId="77777777" w:rsidR="00765320" w:rsidRDefault="00765320">
      <w:pPr>
        <w:pStyle w:val="a3"/>
        <w:ind w:firstLine="560"/>
        <w:rPr>
          <w:lang w:eastAsia="zh-CN"/>
        </w:rPr>
      </w:pPr>
    </w:p>
    <w:p w14:paraId="0D4875D9" w14:textId="77777777" w:rsidR="00765320" w:rsidRDefault="009C29DC">
      <w:pPr>
        <w:spacing w:beforeLines="50" w:before="156" w:line="360" w:lineRule="auto"/>
        <w:ind w:firstLineChars="202" w:firstLine="485"/>
        <w:rPr>
          <w:rFonts w:ascii="宋体" w:eastAsia="宋体" w:hAnsi="宋体"/>
          <w:sz w:val="24"/>
          <w:szCs w:val="24"/>
        </w:rPr>
      </w:pPr>
      <w:r>
        <w:rPr>
          <w:rFonts w:ascii="宋体" w:eastAsia="宋体" w:hAnsi="宋体" w:hint="eastAsia"/>
          <w:sz w:val="24"/>
          <w:szCs w:val="24"/>
        </w:rPr>
        <w:t>第一章 投标函（不含报价）</w:t>
      </w:r>
    </w:p>
    <w:p w14:paraId="2FDDC17A" w14:textId="77777777" w:rsidR="00765320" w:rsidRDefault="009C29DC">
      <w:pPr>
        <w:spacing w:beforeLines="50" w:before="156" w:line="360" w:lineRule="auto"/>
        <w:ind w:firstLineChars="202" w:firstLine="485"/>
        <w:rPr>
          <w:rFonts w:ascii="宋体" w:eastAsia="宋体" w:hAnsi="宋体"/>
          <w:sz w:val="24"/>
          <w:szCs w:val="24"/>
        </w:rPr>
      </w:pPr>
      <w:r>
        <w:rPr>
          <w:rFonts w:ascii="宋体" w:eastAsia="宋体" w:hAnsi="宋体" w:hint="eastAsia"/>
          <w:sz w:val="24"/>
          <w:szCs w:val="24"/>
        </w:rPr>
        <w:t>第二章 法定代表人身份证明或附有法定代表人身份证明的授权委托书</w:t>
      </w:r>
    </w:p>
    <w:p w14:paraId="69542F46" w14:textId="77777777" w:rsidR="00765320" w:rsidRDefault="009C29DC">
      <w:pPr>
        <w:spacing w:beforeLines="50" w:before="156" w:line="360" w:lineRule="auto"/>
        <w:ind w:firstLineChars="202" w:firstLine="485"/>
        <w:rPr>
          <w:rFonts w:ascii="宋体" w:eastAsia="宋体" w:hAnsi="宋体"/>
          <w:sz w:val="24"/>
          <w:szCs w:val="24"/>
        </w:rPr>
      </w:pPr>
      <w:r>
        <w:rPr>
          <w:rFonts w:ascii="宋体" w:eastAsia="宋体" w:hAnsi="宋体" w:hint="eastAsia"/>
          <w:sz w:val="24"/>
          <w:szCs w:val="24"/>
        </w:rPr>
        <w:t>第三章 资格和综合实力文件</w:t>
      </w:r>
    </w:p>
    <w:p w14:paraId="5DA674FB" w14:textId="77777777" w:rsidR="00765320" w:rsidRDefault="009C29DC">
      <w:pPr>
        <w:spacing w:beforeLines="50" w:before="156" w:line="360" w:lineRule="auto"/>
        <w:ind w:firstLineChars="202" w:firstLine="485"/>
        <w:rPr>
          <w:rFonts w:ascii="宋体" w:eastAsia="宋体" w:hAnsi="宋体"/>
          <w:sz w:val="24"/>
          <w:szCs w:val="24"/>
        </w:rPr>
      </w:pPr>
      <w:r>
        <w:rPr>
          <w:rFonts w:ascii="宋体" w:eastAsia="宋体" w:hAnsi="宋体" w:hint="eastAsia"/>
          <w:sz w:val="24"/>
          <w:szCs w:val="24"/>
        </w:rPr>
        <w:t>第四章 投标人认为需要提供的其他商务文件</w:t>
      </w:r>
    </w:p>
    <w:p w14:paraId="55E2B83E" w14:textId="77777777" w:rsidR="00765320" w:rsidRDefault="00765320"/>
    <w:p w14:paraId="75C31469" w14:textId="77777777" w:rsidR="00765320" w:rsidRDefault="00765320"/>
    <w:p w14:paraId="57F303F1" w14:textId="77777777" w:rsidR="00765320" w:rsidRDefault="00765320"/>
    <w:p w14:paraId="20EB21E0" w14:textId="77777777" w:rsidR="00765320" w:rsidRDefault="00765320"/>
    <w:p w14:paraId="777F425F" w14:textId="77777777" w:rsidR="00765320" w:rsidRDefault="00765320"/>
    <w:p w14:paraId="682238F6" w14:textId="77777777" w:rsidR="00765320" w:rsidRDefault="00765320"/>
    <w:p w14:paraId="03F0185A" w14:textId="77777777" w:rsidR="00765320" w:rsidRDefault="00765320"/>
    <w:p w14:paraId="2CE2E626" w14:textId="77777777" w:rsidR="00765320" w:rsidRDefault="00765320"/>
    <w:p w14:paraId="17A41527" w14:textId="77777777" w:rsidR="00765320" w:rsidRDefault="00765320"/>
    <w:p w14:paraId="0CCC2860" w14:textId="77777777" w:rsidR="00765320" w:rsidRDefault="00765320"/>
    <w:p w14:paraId="0F35AEFD" w14:textId="77777777" w:rsidR="00765320" w:rsidRDefault="00765320"/>
    <w:p w14:paraId="1986D7A9" w14:textId="77777777" w:rsidR="00765320" w:rsidRDefault="00765320"/>
    <w:p w14:paraId="650C2743" w14:textId="77777777" w:rsidR="00765320" w:rsidRDefault="00765320"/>
    <w:p w14:paraId="1E4B3060" w14:textId="77777777" w:rsidR="00765320" w:rsidRDefault="00765320"/>
    <w:p w14:paraId="458B9017" w14:textId="77777777" w:rsidR="00765320" w:rsidRDefault="00765320"/>
    <w:p w14:paraId="1623AB8F" w14:textId="77777777" w:rsidR="00765320" w:rsidRDefault="00765320"/>
    <w:p w14:paraId="71794152" w14:textId="77777777" w:rsidR="00765320" w:rsidRDefault="00765320"/>
    <w:p w14:paraId="53CBE5B7" w14:textId="77777777" w:rsidR="00765320" w:rsidRDefault="00765320"/>
    <w:p w14:paraId="5038924B" w14:textId="77777777" w:rsidR="00765320" w:rsidRDefault="00765320"/>
    <w:p w14:paraId="255127E8" w14:textId="77777777" w:rsidR="00765320" w:rsidRDefault="00765320"/>
    <w:p w14:paraId="3574AEE5" w14:textId="77777777" w:rsidR="00765320" w:rsidRDefault="00765320"/>
    <w:p w14:paraId="58666932" w14:textId="77777777" w:rsidR="00765320" w:rsidRDefault="00765320"/>
    <w:p w14:paraId="6BDE937B" w14:textId="77777777" w:rsidR="00765320" w:rsidRDefault="00765320"/>
    <w:p w14:paraId="54CCBA3D" w14:textId="77777777" w:rsidR="00765320" w:rsidRDefault="00765320"/>
    <w:p w14:paraId="4D118702" w14:textId="77777777" w:rsidR="00765320" w:rsidRDefault="00765320"/>
    <w:p w14:paraId="34753131" w14:textId="77777777" w:rsidR="00765320" w:rsidRDefault="00765320"/>
    <w:p w14:paraId="0EECF9FF" w14:textId="77777777" w:rsidR="00765320" w:rsidRDefault="00765320"/>
    <w:p w14:paraId="343F7345" w14:textId="77777777" w:rsidR="00765320" w:rsidRDefault="00765320"/>
    <w:p w14:paraId="0135EA6C" w14:textId="77777777" w:rsidR="00765320" w:rsidRDefault="00765320"/>
    <w:p w14:paraId="0C6EE83C" w14:textId="77777777" w:rsidR="00765320" w:rsidRDefault="00765320"/>
    <w:p w14:paraId="15D005B7" w14:textId="77777777" w:rsidR="00765320" w:rsidRDefault="009C29DC">
      <w:pPr>
        <w:pStyle w:val="2"/>
        <w:spacing w:line="520" w:lineRule="exact"/>
        <w:jc w:val="center"/>
        <w:rPr>
          <w:rFonts w:asciiTheme="majorEastAsia" w:eastAsiaTheme="majorEastAsia" w:hAnsiTheme="majorEastAsia"/>
        </w:rPr>
      </w:pPr>
      <w:bookmarkStart w:id="166" w:name="_Toc513034394"/>
      <w:bookmarkStart w:id="167" w:name="_Toc417235895"/>
      <w:bookmarkStart w:id="168" w:name="_Toc10292"/>
      <w:bookmarkStart w:id="169" w:name="_Toc470818208"/>
      <w:bookmarkStart w:id="170" w:name="_Toc427015276"/>
      <w:r>
        <w:rPr>
          <w:rFonts w:asciiTheme="majorEastAsia" w:eastAsiaTheme="majorEastAsia" w:hAnsiTheme="majorEastAsia" w:hint="eastAsia"/>
        </w:rPr>
        <w:lastRenderedPageBreak/>
        <w:t>第一章 投标函（不含报价）</w:t>
      </w:r>
      <w:bookmarkEnd w:id="166"/>
      <w:bookmarkEnd w:id="167"/>
      <w:bookmarkEnd w:id="168"/>
      <w:bookmarkEnd w:id="169"/>
      <w:bookmarkEnd w:id="170"/>
    </w:p>
    <w:p w14:paraId="6877FA22" w14:textId="77777777" w:rsidR="00765320" w:rsidRDefault="009C29DC">
      <w:pPr>
        <w:adjustRightInd w:val="0"/>
        <w:snapToGrid w:val="0"/>
        <w:spacing w:beforeLines="100" w:before="312" w:afterLines="100" w:after="312" w:line="360" w:lineRule="auto"/>
        <w:ind w:firstLine="482"/>
        <w:rPr>
          <w:rFonts w:ascii="宋体" w:hAnsi="宋体" w:cs="宋体"/>
          <w:b/>
          <w:kern w:val="0"/>
          <w:sz w:val="24"/>
        </w:rPr>
      </w:pPr>
      <w:r>
        <w:rPr>
          <w:rFonts w:ascii="宋体" w:hAnsi="宋体" w:hint="eastAsia"/>
          <w:b/>
          <w:sz w:val="24"/>
        </w:rPr>
        <w:t>致：</w:t>
      </w:r>
      <w:r>
        <w:rPr>
          <w:rFonts w:ascii="宋体" w:hAnsi="宋体" w:cs="宋体" w:hint="eastAsia"/>
          <w:b/>
          <w:kern w:val="0"/>
          <w:sz w:val="24"/>
          <w:u w:val="single"/>
        </w:rPr>
        <w:t xml:space="preserve">                      </w:t>
      </w:r>
      <w:r>
        <w:rPr>
          <w:rFonts w:ascii="宋体" w:hAnsi="宋体" w:hint="eastAsia"/>
          <w:b/>
          <w:sz w:val="24"/>
        </w:rPr>
        <w:t>（招标人名称）</w:t>
      </w:r>
    </w:p>
    <w:p w14:paraId="5DC3D8D5" w14:textId="77777777" w:rsidR="00765320" w:rsidRDefault="009C29DC">
      <w:pPr>
        <w:adjustRightInd w:val="0"/>
        <w:snapToGrid w:val="0"/>
        <w:spacing w:line="312" w:lineRule="auto"/>
        <w:ind w:firstLine="482"/>
        <w:rPr>
          <w:rFonts w:ascii="宋体" w:hAnsi="宋体"/>
          <w:bCs/>
          <w:sz w:val="22"/>
        </w:rPr>
      </w:pPr>
      <w:r>
        <w:rPr>
          <w:rFonts w:ascii="宋体" w:hAnsi="宋体" w:hint="eastAsia"/>
          <w:sz w:val="22"/>
        </w:rPr>
        <w:t>1、我方己仔细研究了</w:t>
      </w:r>
      <w:r>
        <w:rPr>
          <w:rFonts w:ascii="宋体" w:hAnsi="宋体" w:hint="eastAsia"/>
          <w:sz w:val="22"/>
          <w:u w:val="single"/>
        </w:rPr>
        <w:t xml:space="preserve">                           </w:t>
      </w:r>
      <w:r>
        <w:rPr>
          <w:rFonts w:ascii="宋体" w:hAnsi="宋体" w:hint="eastAsia"/>
          <w:sz w:val="22"/>
        </w:rPr>
        <w:t>（项目名称）招标文件的全部内容，</w:t>
      </w:r>
      <w:r>
        <w:rPr>
          <w:rFonts w:ascii="宋体" w:hAnsi="宋体" w:hint="eastAsia"/>
          <w:bCs/>
          <w:sz w:val="22"/>
        </w:rPr>
        <w:t>遵照招标文件要求，</w:t>
      </w:r>
      <w:r>
        <w:rPr>
          <w:rFonts w:ascii="宋体" w:hAnsi="宋体" w:hint="eastAsia"/>
          <w:sz w:val="22"/>
        </w:rPr>
        <w:t>愿意以投标文件中填写的相关内容，按投标文件和合同约定实施和完成本项目。</w:t>
      </w:r>
    </w:p>
    <w:p w14:paraId="3D6249E2" w14:textId="77777777" w:rsidR="00765320" w:rsidRDefault="009C29DC">
      <w:pPr>
        <w:adjustRightInd w:val="0"/>
        <w:snapToGrid w:val="0"/>
        <w:spacing w:line="312" w:lineRule="auto"/>
        <w:ind w:firstLine="482"/>
        <w:rPr>
          <w:rFonts w:ascii="宋体" w:hAnsi="宋体"/>
          <w:sz w:val="22"/>
        </w:rPr>
      </w:pPr>
      <w:r>
        <w:rPr>
          <w:rFonts w:ascii="宋体" w:hAnsi="宋体" w:hint="eastAsia"/>
          <w:bCs/>
          <w:sz w:val="22"/>
        </w:rPr>
        <w:t>2、</w:t>
      </w:r>
      <w:r>
        <w:rPr>
          <w:rFonts w:ascii="宋体" w:hAnsi="宋体" w:hint="eastAsia"/>
          <w:sz w:val="22"/>
        </w:rPr>
        <w:t>我方</w:t>
      </w:r>
      <w:r>
        <w:rPr>
          <w:rFonts w:ascii="宋体" w:hAnsi="宋体" w:hint="eastAsia"/>
          <w:bCs/>
          <w:sz w:val="22"/>
        </w:rPr>
        <w:t>确认，</w:t>
      </w:r>
      <w:r>
        <w:rPr>
          <w:rFonts w:ascii="宋体" w:hAnsi="宋体" w:hint="eastAsia"/>
          <w:sz w:val="22"/>
        </w:rPr>
        <w:t>我方</w:t>
      </w:r>
      <w:r>
        <w:rPr>
          <w:rFonts w:ascii="宋体" w:hAnsi="宋体" w:hint="eastAsia"/>
          <w:bCs/>
          <w:sz w:val="22"/>
        </w:rPr>
        <w:t>已仔细阅读并研究了</w:t>
      </w:r>
      <w:r>
        <w:rPr>
          <w:rFonts w:ascii="宋体" w:hAnsi="宋体" w:hint="eastAsia"/>
          <w:sz w:val="22"/>
        </w:rPr>
        <w:t>我方</w:t>
      </w:r>
      <w:r>
        <w:rPr>
          <w:rFonts w:ascii="宋体" w:hAnsi="宋体" w:hint="eastAsia"/>
          <w:bCs/>
          <w:sz w:val="22"/>
        </w:rPr>
        <w:t>所购买的招标文件</w:t>
      </w:r>
      <w:r>
        <w:rPr>
          <w:rFonts w:ascii="宋体" w:hAnsi="宋体" w:hint="eastAsia"/>
          <w:sz w:val="22"/>
        </w:rPr>
        <w:t>，以及后续发出的澄清、修改和补充文件（如有），我方完全了解其中的要求、条款和条件，并</w:t>
      </w:r>
      <w:r>
        <w:rPr>
          <w:rFonts w:ascii="宋体" w:hAnsi="宋体" w:hint="eastAsia"/>
          <w:bCs/>
          <w:sz w:val="22"/>
        </w:rPr>
        <w:t>表示</w:t>
      </w:r>
      <w:r>
        <w:rPr>
          <w:rFonts w:ascii="宋体" w:hAnsi="宋体" w:hint="eastAsia"/>
          <w:sz w:val="22"/>
        </w:rPr>
        <w:t>对</w:t>
      </w:r>
      <w:r>
        <w:rPr>
          <w:rFonts w:ascii="宋体" w:hAnsi="宋体" w:hint="eastAsia"/>
          <w:bCs/>
          <w:sz w:val="22"/>
        </w:rPr>
        <w:t>招标文件完全响应</w:t>
      </w:r>
      <w:r>
        <w:rPr>
          <w:rFonts w:ascii="宋体" w:hAnsi="宋体" w:hint="eastAsia"/>
          <w:sz w:val="22"/>
        </w:rPr>
        <w:t>。</w:t>
      </w:r>
    </w:p>
    <w:p w14:paraId="7EB92928"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3、我方承诺投标文件的有效期为首次投标文件递交截止日起</w:t>
      </w:r>
      <w:r>
        <w:rPr>
          <w:rFonts w:ascii="宋体" w:hAnsi="宋体" w:hint="eastAsia"/>
          <w:sz w:val="22"/>
          <w:u w:val="single"/>
        </w:rPr>
        <w:t xml:space="preserve">  30  </w:t>
      </w:r>
      <w:r>
        <w:rPr>
          <w:rFonts w:ascii="宋体" w:hAnsi="宋体" w:hint="eastAsia"/>
          <w:sz w:val="22"/>
        </w:rPr>
        <w:t>天，根据</w:t>
      </w:r>
      <w:r>
        <w:rPr>
          <w:rFonts w:ascii="宋体" w:hAnsi="宋体" w:hint="eastAsia"/>
          <w:bCs/>
          <w:sz w:val="22"/>
        </w:rPr>
        <w:t>投标人须知</w:t>
      </w:r>
      <w:r>
        <w:rPr>
          <w:rFonts w:ascii="宋体" w:hAnsi="宋体" w:hint="eastAsia"/>
          <w:sz w:val="22"/>
        </w:rPr>
        <w:t>，该期限可以延长。在任何延长期内，我方的投标文件对我方仍有约束力，可以在任何时候被招标人接受。</w:t>
      </w:r>
    </w:p>
    <w:p w14:paraId="206CDD5E"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4、我方承诺在投标有效期内不修改、撤销投标文件。</w:t>
      </w:r>
    </w:p>
    <w:p w14:paraId="0B75201D"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5、我方确认，我方完全同意</w:t>
      </w:r>
      <w:r>
        <w:rPr>
          <w:rFonts w:ascii="宋体" w:hAnsi="宋体" w:hint="eastAsia"/>
          <w:bCs/>
          <w:sz w:val="22"/>
        </w:rPr>
        <w:t>招标文件</w:t>
      </w:r>
      <w:r>
        <w:rPr>
          <w:rFonts w:ascii="宋体" w:hAnsi="宋体" w:hint="eastAsia"/>
          <w:sz w:val="22"/>
        </w:rPr>
        <w:t>制定的规定和规则，并承诺按照这些规定和规则履行我方的所有义务，包括，一旦被选定为中标人，履行</w:t>
      </w:r>
      <w:r>
        <w:rPr>
          <w:rFonts w:ascii="宋体" w:hAnsi="宋体" w:hint="eastAsia"/>
          <w:bCs/>
          <w:sz w:val="22"/>
        </w:rPr>
        <w:t>中标人</w:t>
      </w:r>
      <w:r>
        <w:rPr>
          <w:rFonts w:ascii="宋体" w:hAnsi="宋体" w:hint="eastAsia"/>
          <w:sz w:val="22"/>
        </w:rPr>
        <w:t>的义务。</w:t>
      </w:r>
    </w:p>
    <w:p w14:paraId="275DBE85"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6、我方同意招标人保留不接受我方和/或任何其他潜在投标人的投标文件的权利。</w:t>
      </w:r>
    </w:p>
    <w:p w14:paraId="5262C0D1"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7、如我方中标：</w:t>
      </w:r>
    </w:p>
    <w:p w14:paraId="318BFD39"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(l）我方承诺将按照招标人所接受的格式，按照</w:t>
      </w:r>
      <w:r>
        <w:rPr>
          <w:rFonts w:ascii="宋体" w:hAnsi="宋体" w:hint="eastAsia"/>
          <w:bCs/>
          <w:sz w:val="22"/>
        </w:rPr>
        <w:t>符合招标文件第二章“投标人须知”和投标人须知前附表规定、招标文件第五章“合同条款及格式”规定</w:t>
      </w:r>
      <w:r>
        <w:rPr>
          <w:rFonts w:ascii="宋体" w:hAnsi="宋体" w:hint="eastAsia"/>
          <w:sz w:val="22"/>
        </w:rPr>
        <w:t>，成立项目公司，签署项目合同。</w:t>
      </w:r>
    </w:p>
    <w:p w14:paraId="627E51BE"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(2）我方承诺按照招标文件规定向你方递交履约担保。</w:t>
      </w:r>
    </w:p>
    <w:p w14:paraId="2312BE4B"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(3）我方承诺按合同约定的向招标人或其授权主体或用户移交全部合同项目。</w:t>
      </w:r>
    </w:p>
    <w:p w14:paraId="211AF5AD"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10、我方确认，作为投标文件一部分提交的</w:t>
      </w:r>
      <w:r>
        <w:rPr>
          <w:rFonts w:ascii="宋体" w:hAnsi="宋体" w:hint="eastAsia"/>
          <w:bCs/>
          <w:sz w:val="22"/>
        </w:rPr>
        <w:t>合同</w:t>
      </w:r>
      <w:r>
        <w:rPr>
          <w:rFonts w:ascii="宋体" w:hAnsi="宋体" w:hint="eastAsia"/>
          <w:sz w:val="22"/>
        </w:rPr>
        <w:t>中的条款和条件对我方具有法律约束力。我方在此保证，本投标文件的所有内容均是独立完成的，未经与其他潜在投标人或潜在投标人之外的</w:t>
      </w:r>
      <w:proofErr w:type="gramStart"/>
      <w:r>
        <w:rPr>
          <w:rFonts w:ascii="宋体" w:hAnsi="宋体" w:hint="eastAsia"/>
          <w:sz w:val="22"/>
        </w:rPr>
        <w:t>其他第三</w:t>
      </w:r>
      <w:proofErr w:type="gramEnd"/>
      <w:r>
        <w:rPr>
          <w:rFonts w:ascii="宋体" w:hAnsi="宋体" w:hint="eastAsia"/>
          <w:sz w:val="22"/>
        </w:rPr>
        <w:t>方以限制对本项目的竞争为目的进行协商、合作或达成谅解后完成。</w:t>
      </w:r>
    </w:p>
    <w:p w14:paraId="224FAAB1"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11、我方在此声明，所递交的投标文件及有关资料内容完整、真实、准确、有效。</w:t>
      </w:r>
    </w:p>
    <w:p w14:paraId="65540EA8"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 xml:space="preserve">12、 </w:t>
      </w:r>
      <w:r>
        <w:rPr>
          <w:rFonts w:ascii="宋体" w:hAnsi="宋体" w:hint="eastAsia"/>
          <w:sz w:val="22"/>
          <w:u w:val="single"/>
        </w:rPr>
        <w:t xml:space="preserve">    </w:t>
      </w:r>
      <w:r>
        <w:rPr>
          <w:rFonts w:ascii="宋体" w:hAnsi="宋体" w:hint="eastAsia"/>
          <w:sz w:val="22"/>
        </w:rPr>
        <w:t>（其他补充说明）。</w:t>
      </w:r>
    </w:p>
    <w:p w14:paraId="64C3325F" w14:textId="77777777" w:rsidR="00765320" w:rsidRDefault="00765320">
      <w:pPr>
        <w:adjustRightInd w:val="0"/>
        <w:snapToGrid w:val="0"/>
        <w:spacing w:line="312" w:lineRule="auto"/>
        <w:ind w:firstLine="482"/>
        <w:rPr>
          <w:rFonts w:ascii="宋体" w:hAnsi="宋体"/>
          <w:sz w:val="22"/>
        </w:rPr>
      </w:pPr>
    </w:p>
    <w:p w14:paraId="2F706392" w14:textId="77777777" w:rsidR="00765320" w:rsidRDefault="009C29DC">
      <w:pPr>
        <w:adjustRightInd w:val="0"/>
        <w:snapToGrid w:val="0"/>
        <w:spacing w:line="312" w:lineRule="auto"/>
        <w:ind w:firstLine="482"/>
        <w:rPr>
          <w:rFonts w:ascii="宋体" w:hAnsi="宋体"/>
          <w:sz w:val="22"/>
          <w:u w:val="single"/>
        </w:rPr>
      </w:pPr>
      <w:r>
        <w:rPr>
          <w:rFonts w:ascii="宋体" w:hAnsi="宋体" w:hint="eastAsia"/>
          <w:sz w:val="22"/>
        </w:rPr>
        <w:t>投标人名称（盖章）：</w:t>
      </w:r>
      <w:r>
        <w:rPr>
          <w:rFonts w:ascii="宋体" w:hAnsi="宋体" w:hint="eastAsia"/>
          <w:sz w:val="22"/>
          <w:u w:val="single"/>
        </w:rPr>
        <w:t xml:space="preserve">                                      </w:t>
      </w:r>
    </w:p>
    <w:p w14:paraId="05A89196" w14:textId="77777777" w:rsidR="00765320" w:rsidRDefault="009C29DC">
      <w:pPr>
        <w:adjustRightInd w:val="0"/>
        <w:snapToGrid w:val="0"/>
        <w:spacing w:line="312" w:lineRule="auto"/>
        <w:ind w:firstLine="482"/>
        <w:rPr>
          <w:rFonts w:ascii="宋体" w:hAnsi="宋体"/>
          <w:sz w:val="22"/>
          <w:u w:val="single"/>
        </w:rPr>
      </w:pPr>
      <w:r>
        <w:rPr>
          <w:rFonts w:ascii="宋体" w:hAnsi="宋体" w:hint="eastAsia"/>
          <w:sz w:val="22"/>
        </w:rPr>
        <w:t>投标人在营业执照上登记的住所（地址）：</w:t>
      </w:r>
      <w:r>
        <w:rPr>
          <w:rFonts w:ascii="宋体" w:hAnsi="宋体" w:hint="eastAsia"/>
          <w:sz w:val="22"/>
          <w:u w:val="single"/>
        </w:rPr>
        <w:t xml:space="preserve">                     </w:t>
      </w:r>
    </w:p>
    <w:p w14:paraId="2EE5EE27" w14:textId="77777777" w:rsidR="00765320" w:rsidRDefault="009C29DC">
      <w:pPr>
        <w:adjustRightInd w:val="0"/>
        <w:snapToGrid w:val="0"/>
        <w:spacing w:line="312" w:lineRule="auto"/>
        <w:ind w:firstLine="482"/>
        <w:rPr>
          <w:rFonts w:ascii="宋体" w:hAnsi="宋体"/>
          <w:sz w:val="22"/>
          <w:u w:val="single"/>
        </w:rPr>
      </w:pPr>
      <w:r>
        <w:rPr>
          <w:rFonts w:ascii="宋体" w:hAnsi="宋体" w:hint="eastAsia"/>
          <w:sz w:val="22"/>
        </w:rPr>
        <w:t>投标人实际营业的住所（地址）：</w:t>
      </w:r>
      <w:r>
        <w:rPr>
          <w:rFonts w:ascii="宋体" w:hAnsi="宋体" w:hint="eastAsia"/>
          <w:sz w:val="22"/>
          <w:u w:val="single"/>
        </w:rPr>
        <w:t xml:space="preserve">                            </w:t>
      </w:r>
    </w:p>
    <w:p w14:paraId="45EE0CA8" w14:textId="77777777" w:rsidR="00765320" w:rsidRDefault="009C29DC">
      <w:pPr>
        <w:adjustRightInd w:val="0"/>
        <w:snapToGrid w:val="0"/>
        <w:spacing w:line="312" w:lineRule="auto"/>
        <w:ind w:firstLine="482"/>
        <w:rPr>
          <w:rFonts w:ascii="宋体" w:hAnsi="宋体"/>
          <w:sz w:val="22"/>
          <w:u w:val="single"/>
        </w:rPr>
      </w:pPr>
      <w:r>
        <w:rPr>
          <w:rFonts w:ascii="宋体" w:hAnsi="宋体" w:hint="eastAsia"/>
          <w:sz w:val="22"/>
        </w:rPr>
        <w:t>投标人法定代表人（盖章）：</w:t>
      </w:r>
      <w:r>
        <w:rPr>
          <w:rFonts w:ascii="宋体" w:hAnsi="宋体" w:hint="eastAsia"/>
          <w:sz w:val="22"/>
          <w:u w:val="single"/>
        </w:rPr>
        <w:t xml:space="preserve">                                </w:t>
      </w:r>
    </w:p>
    <w:p w14:paraId="5868759A" w14:textId="77777777" w:rsidR="00765320" w:rsidRDefault="009C29DC">
      <w:pPr>
        <w:adjustRightInd w:val="0"/>
        <w:snapToGrid w:val="0"/>
        <w:spacing w:line="312" w:lineRule="auto"/>
        <w:ind w:firstLine="482"/>
        <w:rPr>
          <w:rFonts w:ascii="宋体" w:hAnsi="宋体"/>
          <w:sz w:val="22"/>
        </w:rPr>
      </w:pPr>
      <w:r>
        <w:rPr>
          <w:rFonts w:ascii="宋体" w:hAnsi="宋体" w:hint="eastAsia"/>
          <w:sz w:val="22"/>
        </w:rPr>
        <w:t>电话：</w:t>
      </w:r>
      <w:r>
        <w:rPr>
          <w:rFonts w:ascii="宋体" w:hAnsi="宋体" w:cs="宋体" w:hint="eastAsia"/>
          <w:color w:val="000000"/>
          <w:sz w:val="22"/>
          <w:u w:val="single"/>
        </w:rPr>
        <w:t xml:space="preserve">                  </w:t>
      </w:r>
      <w:r>
        <w:rPr>
          <w:rFonts w:ascii="宋体" w:hAnsi="宋体" w:hint="eastAsia"/>
          <w:sz w:val="22"/>
          <w:u w:val="single"/>
        </w:rPr>
        <w:t xml:space="preserve">               </w:t>
      </w:r>
    </w:p>
    <w:p w14:paraId="3A74765A" w14:textId="77777777" w:rsidR="00765320" w:rsidRDefault="009C29DC">
      <w:pPr>
        <w:adjustRightInd w:val="0"/>
        <w:snapToGrid w:val="0"/>
        <w:spacing w:line="312" w:lineRule="auto"/>
        <w:ind w:firstLine="482"/>
        <w:rPr>
          <w:rFonts w:ascii="宋体" w:hAnsi="宋体"/>
          <w:sz w:val="22"/>
          <w:u w:val="single"/>
        </w:rPr>
      </w:pPr>
      <w:r>
        <w:rPr>
          <w:rFonts w:ascii="宋体" w:hAnsi="宋体" w:hint="eastAsia"/>
          <w:sz w:val="22"/>
        </w:rPr>
        <w:t>日期：</w:t>
      </w:r>
      <w:r>
        <w:rPr>
          <w:rFonts w:ascii="宋体" w:hAnsi="宋体" w:hint="eastAsia"/>
          <w:sz w:val="22"/>
          <w:u w:val="single"/>
        </w:rPr>
        <w:t xml:space="preserve">                                 </w:t>
      </w:r>
    </w:p>
    <w:p w14:paraId="20ED39A2" w14:textId="77777777" w:rsidR="00765320" w:rsidRDefault="00765320"/>
    <w:p w14:paraId="47C8B4A6" w14:textId="77777777" w:rsidR="00765320" w:rsidRDefault="009C29DC">
      <w:pPr>
        <w:pStyle w:val="2"/>
        <w:spacing w:line="520" w:lineRule="exact"/>
        <w:jc w:val="center"/>
        <w:rPr>
          <w:rFonts w:ascii="宋体" w:eastAsia="宋体" w:hAnsi="宋体"/>
          <w:sz w:val="32"/>
        </w:rPr>
      </w:pPr>
      <w:bookmarkStart w:id="171" w:name="_Toc29104"/>
      <w:r>
        <w:rPr>
          <w:rFonts w:ascii="宋体" w:eastAsia="宋体" w:hAnsi="宋体" w:hint="eastAsia"/>
          <w:sz w:val="32"/>
        </w:rPr>
        <w:lastRenderedPageBreak/>
        <w:t>第二章 法定代表人身份证明或授权委托书法定代表人身份证明</w:t>
      </w:r>
      <w:bookmarkEnd w:id="171"/>
    </w:p>
    <w:p w14:paraId="79C71201" w14:textId="77777777" w:rsidR="00765320" w:rsidRDefault="009C29DC">
      <w:pPr>
        <w:pStyle w:val="2"/>
        <w:spacing w:afterLines="50" w:after="156" w:line="520" w:lineRule="exact"/>
        <w:jc w:val="center"/>
        <w:rPr>
          <w:rFonts w:asciiTheme="majorEastAsia" w:eastAsiaTheme="majorEastAsia" w:hAnsiTheme="majorEastAsia"/>
          <w:b/>
          <w:szCs w:val="24"/>
        </w:rPr>
      </w:pPr>
      <w:bookmarkStart w:id="172" w:name="_Toc7695"/>
      <w:r>
        <w:rPr>
          <w:rFonts w:asciiTheme="majorEastAsia" w:eastAsiaTheme="majorEastAsia" w:hAnsiTheme="majorEastAsia" w:hint="eastAsia"/>
          <w:b/>
          <w:szCs w:val="24"/>
        </w:rPr>
        <w:t>一、法定代表人身份证明</w:t>
      </w:r>
      <w:bookmarkEnd w:id="172"/>
    </w:p>
    <w:p w14:paraId="650A9810"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投标人名称：</w:t>
      </w:r>
      <w:r>
        <w:rPr>
          <w:rFonts w:asciiTheme="majorEastAsia" w:eastAsiaTheme="majorEastAsia" w:hAnsiTheme="majorEastAsia" w:cs="仿宋" w:hint="eastAsia"/>
          <w:sz w:val="22"/>
          <w:szCs w:val="24"/>
          <w:u w:val="single"/>
        </w:rPr>
        <w:t xml:space="preserve">                                       </w:t>
      </w:r>
    </w:p>
    <w:p w14:paraId="627886A3"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投标人单位性质（类型）：</w:t>
      </w:r>
      <w:r>
        <w:rPr>
          <w:rFonts w:asciiTheme="majorEastAsia" w:eastAsiaTheme="majorEastAsia" w:hAnsiTheme="majorEastAsia" w:cs="仿宋" w:hint="eastAsia"/>
          <w:sz w:val="22"/>
          <w:szCs w:val="24"/>
          <w:u w:val="single"/>
        </w:rPr>
        <w:t xml:space="preserve">                           </w:t>
      </w:r>
    </w:p>
    <w:p w14:paraId="44D1F97A"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投标人在营业执照上登记的住所（地址）：</w:t>
      </w:r>
      <w:r>
        <w:rPr>
          <w:rFonts w:asciiTheme="majorEastAsia" w:eastAsiaTheme="majorEastAsia" w:hAnsiTheme="majorEastAsia" w:cs="仿宋" w:hint="eastAsia"/>
          <w:sz w:val="22"/>
          <w:szCs w:val="24"/>
          <w:u w:val="single"/>
        </w:rPr>
        <w:t xml:space="preserve">              </w:t>
      </w:r>
    </w:p>
    <w:p w14:paraId="465C8421"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投标人实际营业的住所/场所（地址）：</w:t>
      </w:r>
      <w:r>
        <w:rPr>
          <w:rFonts w:asciiTheme="majorEastAsia" w:eastAsiaTheme="majorEastAsia" w:hAnsiTheme="majorEastAsia" w:cs="仿宋" w:hint="eastAsia"/>
          <w:sz w:val="22"/>
          <w:szCs w:val="24"/>
          <w:u w:val="single"/>
        </w:rPr>
        <w:t xml:space="preserve">                  </w:t>
      </w:r>
    </w:p>
    <w:p w14:paraId="6645B26A" w14:textId="77777777" w:rsidR="00765320" w:rsidRDefault="009C29DC">
      <w:pPr>
        <w:spacing w:line="360" w:lineRule="auto"/>
        <w:ind w:firstLine="480"/>
        <w:rPr>
          <w:rFonts w:asciiTheme="majorEastAsia" w:eastAsiaTheme="majorEastAsia" w:hAnsiTheme="majorEastAsia" w:cs="仿宋"/>
          <w:sz w:val="22"/>
          <w:szCs w:val="24"/>
        </w:rPr>
      </w:pPr>
      <w:r>
        <w:rPr>
          <w:rFonts w:asciiTheme="majorEastAsia" w:eastAsiaTheme="majorEastAsia" w:hAnsiTheme="majorEastAsia" w:cs="仿宋" w:hint="eastAsia"/>
          <w:sz w:val="22"/>
          <w:szCs w:val="24"/>
        </w:rPr>
        <w:t>成立日期：</w:t>
      </w:r>
      <w:r>
        <w:rPr>
          <w:rFonts w:asciiTheme="majorEastAsia" w:eastAsiaTheme="majorEastAsia" w:hAnsiTheme="majorEastAsia" w:cs="仿宋" w:hint="eastAsia"/>
          <w:sz w:val="22"/>
          <w:szCs w:val="24"/>
          <w:u w:val="single"/>
        </w:rPr>
        <w:t xml:space="preserve"> </w:t>
      </w:r>
      <w:r>
        <w:rPr>
          <w:rFonts w:asciiTheme="majorEastAsia" w:eastAsiaTheme="majorEastAsia" w:hAnsiTheme="majorEastAsia" w:cs="仿宋" w:hint="eastAsia"/>
          <w:sz w:val="22"/>
          <w:szCs w:val="24"/>
        </w:rPr>
        <w:t>年</w:t>
      </w:r>
      <w:r>
        <w:rPr>
          <w:rFonts w:asciiTheme="majorEastAsia" w:eastAsiaTheme="majorEastAsia" w:hAnsiTheme="majorEastAsia" w:cs="仿宋" w:hint="eastAsia"/>
          <w:sz w:val="22"/>
          <w:szCs w:val="24"/>
          <w:u w:val="single"/>
        </w:rPr>
        <w:t xml:space="preserve"> </w:t>
      </w:r>
      <w:r>
        <w:rPr>
          <w:rFonts w:asciiTheme="majorEastAsia" w:eastAsiaTheme="majorEastAsia" w:hAnsiTheme="majorEastAsia" w:cs="仿宋" w:hint="eastAsia"/>
          <w:sz w:val="22"/>
          <w:szCs w:val="24"/>
        </w:rPr>
        <w:t>月</w:t>
      </w:r>
      <w:r>
        <w:rPr>
          <w:rFonts w:asciiTheme="majorEastAsia" w:eastAsiaTheme="majorEastAsia" w:hAnsiTheme="majorEastAsia" w:cs="仿宋" w:hint="eastAsia"/>
          <w:sz w:val="22"/>
          <w:szCs w:val="24"/>
          <w:u w:val="single"/>
        </w:rPr>
        <w:t xml:space="preserve"> </w:t>
      </w:r>
      <w:r>
        <w:rPr>
          <w:rFonts w:asciiTheme="majorEastAsia" w:eastAsiaTheme="majorEastAsia" w:hAnsiTheme="majorEastAsia" w:cs="仿宋" w:hint="eastAsia"/>
          <w:sz w:val="22"/>
          <w:szCs w:val="24"/>
        </w:rPr>
        <w:t>日</w:t>
      </w:r>
    </w:p>
    <w:p w14:paraId="1ADA70D7"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营业期限：</w:t>
      </w:r>
      <w:r>
        <w:rPr>
          <w:rFonts w:asciiTheme="majorEastAsia" w:eastAsiaTheme="majorEastAsia" w:hAnsiTheme="majorEastAsia" w:cs="仿宋" w:hint="eastAsia"/>
          <w:sz w:val="22"/>
          <w:szCs w:val="24"/>
          <w:u w:val="single"/>
        </w:rPr>
        <w:t xml:space="preserve">                                            </w:t>
      </w:r>
    </w:p>
    <w:p w14:paraId="4927A3E6" w14:textId="77777777" w:rsidR="00765320" w:rsidRDefault="009C29DC">
      <w:pPr>
        <w:spacing w:line="360" w:lineRule="auto"/>
        <w:ind w:firstLine="480"/>
        <w:rPr>
          <w:rFonts w:asciiTheme="majorEastAsia" w:eastAsiaTheme="majorEastAsia" w:hAnsiTheme="majorEastAsia" w:cs="仿宋"/>
          <w:sz w:val="22"/>
          <w:szCs w:val="24"/>
        </w:rPr>
      </w:pPr>
      <w:r>
        <w:rPr>
          <w:rFonts w:asciiTheme="majorEastAsia" w:eastAsiaTheme="majorEastAsia" w:hAnsiTheme="majorEastAsia" w:cs="仿宋" w:hint="eastAsia"/>
          <w:sz w:val="22"/>
          <w:szCs w:val="24"/>
        </w:rPr>
        <w:t>法定代表人：</w:t>
      </w:r>
    </w:p>
    <w:p w14:paraId="10C78673"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姓名：</w:t>
      </w:r>
      <w:r>
        <w:rPr>
          <w:rFonts w:asciiTheme="majorEastAsia" w:eastAsiaTheme="majorEastAsia" w:hAnsiTheme="majorEastAsia" w:cs="仿宋" w:hint="eastAsia"/>
          <w:sz w:val="22"/>
          <w:szCs w:val="24"/>
          <w:u w:val="single"/>
        </w:rPr>
        <w:t xml:space="preserve">              </w:t>
      </w:r>
    </w:p>
    <w:p w14:paraId="517D9FBA"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性别：</w:t>
      </w:r>
      <w:r>
        <w:rPr>
          <w:rFonts w:asciiTheme="majorEastAsia" w:eastAsiaTheme="majorEastAsia" w:hAnsiTheme="majorEastAsia" w:cs="仿宋" w:hint="eastAsia"/>
          <w:sz w:val="22"/>
          <w:szCs w:val="24"/>
          <w:u w:val="single"/>
        </w:rPr>
        <w:t xml:space="preserve">              </w:t>
      </w:r>
    </w:p>
    <w:p w14:paraId="5B657404"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职务：</w:t>
      </w:r>
      <w:r>
        <w:rPr>
          <w:rFonts w:asciiTheme="majorEastAsia" w:eastAsiaTheme="majorEastAsia" w:hAnsiTheme="majorEastAsia" w:cs="仿宋" w:hint="eastAsia"/>
          <w:sz w:val="22"/>
          <w:szCs w:val="24"/>
          <w:u w:val="single"/>
        </w:rPr>
        <w:t xml:space="preserve">              </w:t>
      </w:r>
    </w:p>
    <w:p w14:paraId="5E20A84D" w14:textId="77777777" w:rsidR="00765320" w:rsidRDefault="009C29DC">
      <w:pPr>
        <w:spacing w:line="360" w:lineRule="auto"/>
        <w:ind w:firstLine="480"/>
        <w:rPr>
          <w:rFonts w:asciiTheme="majorEastAsia" w:eastAsiaTheme="majorEastAsia" w:hAnsiTheme="majorEastAsia" w:cs="仿宋"/>
          <w:sz w:val="22"/>
          <w:szCs w:val="24"/>
          <w:u w:val="single"/>
        </w:rPr>
      </w:pPr>
      <w:r>
        <w:rPr>
          <w:rFonts w:asciiTheme="majorEastAsia" w:eastAsiaTheme="majorEastAsia" w:hAnsiTheme="majorEastAsia" w:cs="仿宋" w:hint="eastAsia"/>
          <w:sz w:val="22"/>
          <w:szCs w:val="24"/>
        </w:rPr>
        <w:t>身份证号码：</w:t>
      </w:r>
      <w:r>
        <w:rPr>
          <w:rFonts w:asciiTheme="majorEastAsia" w:eastAsiaTheme="majorEastAsia" w:hAnsiTheme="majorEastAsia" w:cs="仿宋" w:hint="eastAsia"/>
          <w:sz w:val="22"/>
          <w:szCs w:val="24"/>
          <w:u w:val="single"/>
        </w:rPr>
        <w:t xml:space="preserve">                             </w:t>
      </w:r>
    </w:p>
    <w:p w14:paraId="25E56C90" w14:textId="77777777" w:rsidR="00765320" w:rsidRDefault="009C29DC">
      <w:pPr>
        <w:spacing w:line="360" w:lineRule="auto"/>
        <w:ind w:firstLine="480"/>
        <w:rPr>
          <w:rFonts w:asciiTheme="majorEastAsia" w:eastAsiaTheme="majorEastAsia" w:hAnsiTheme="majorEastAsia" w:cs="仿宋"/>
          <w:sz w:val="22"/>
          <w:szCs w:val="24"/>
        </w:rPr>
      </w:pPr>
      <w:r>
        <w:rPr>
          <w:rFonts w:asciiTheme="majorEastAsia" w:eastAsiaTheme="majorEastAsia" w:hAnsiTheme="majorEastAsia" w:cs="仿宋" w:hint="eastAsia"/>
          <w:sz w:val="22"/>
          <w:szCs w:val="24"/>
        </w:rPr>
        <w:t>系 （投标人名称）的法定代表人。</w:t>
      </w:r>
    </w:p>
    <w:p w14:paraId="6D829AF0" w14:textId="77777777" w:rsidR="00765320" w:rsidRDefault="009C29DC">
      <w:pPr>
        <w:spacing w:line="360" w:lineRule="auto"/>
        <w:ind w:firstLine="480"/>
        <w:rPr>
          <w:rFonts w:asciiTheme="majorEastAsia" w:eastAsiaTheme="majorEastAsia" w:hAnsiTheme="majorEastAsia" w:cs="仿宋"/>
          <w:sz w:val="22"/>
          <w:szCs w:val="24"/>
        </w:rPr>
      </w:pPr>
      <w:r>
        <w:rPr>
          <w:rFonts w:asciiTheme="majorEastAsia" w:eastAsiaTheme="majorEastAsia" w:hAnsiTheme="majorEastAsia" w:cs="仿宋" w:hint="eastAsia"/>
          <w:sz w:val="22"/>
          <w:szCs w:val="24"/>
        </w:rPr>
        <w:t>特此证明。</w:t>
      </w:r>
    </w:p>
    <w:p w14:paraId="467EE618" w14:textId="77777777" w:rsidR="00765320" w:rsidRDefault="009C29DC">
      <w:pPr>
        <w:spacing w:line="360" w:lineRule="auto"/>
        <w:ind w:firstLine="480"/>
        <w:rPr>
          <w:rFonts w:asciiTheme="majorEastAsia" w:eastAsiaTheme="majorEastAsia" w:hAnsiTheme="majorEastAsia" w:cs="仿宋"/>
          <w:sz w:val="22"/>
          <w:szCs w:val="24"/>
        </w:rPr>
      </w:pPr>
      <w:r>
        <w:rPr>
          <w:rFonts w:asciiTheme="majorEastAsia" w:eastAsiaTheme="majorEastAsia" w:hAnsiTheme="majorEastAsia" w:cs="仿宋" w:hint="eastAsia"/>
          <w:sz w:val="22"/>
          <w:szCs w:val="24"/>
        </w:rPr>
        <w:t>附：投标人法定代表人身份证复印件或扫描件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765320" w14:paraId="45602E52" w14:textId="77777777">
        <w:tc>
          <w:tcPr>
            <w:tcW w:w="9189" w:type="dxa"/>
            <w:shd w:val="clear" w:color="auto" w:fill="auto"/>
          </w:tcPr>
          <w:p w14:paraId="0D4DF8C5" w14:textId="77777777" w:rsidR="00765320" w:rsidRDefault="00765320">
            <w:pPr>
              <w:widowControl/>
              <w:ind w:firstLine="480"/>
              <w:jc w:val="center"/>
              <w:rPr>
                <w:rFonts w:ascii="仿宋" w:hAnsi="仿宋" w:cs="仿宋"/>
                <w:color w:val="000000"/>
                <w:kern w:val="0"/>
                <w:szCs w:val="24"/>
                <w:lang w:bidi="ar"/>
              </w:rPr>
            </w:pPr>
          </w:p>
          <w:p w14:paraId="034D4D13" w14:textId="77777777" w:rsidR="00765320" w:rsidRDefault="00765320">
            <w:pPr>
              <w:widowControl/>
              <w:ind w:firstLine="480"/>
              <w:jc w:val="center"/>
              <w:rPr>
                <w:rFonts w:ascii="仿宋" w:hAnsi="仿宋" w:cs="仿宋"/>
                <w:color w:val="000000"/>
                <w:kern w:val="0"/>
                <w:szCs w:val="24"/>
                <w:lang w:bidi="ar"/>
              </w:rPr>
            </w:pPr>
          </w:p>
          <w:p w14:paraId="47928B86" w14:textId="77777777" w:rsidR="00765320" w:rsidRDefault="009C29DC">
            <w:pPr>
              <w:widowControl/>
              <w:ind w:firstLine="480"/>
              <w:jc w:val="center"/>
              <w:rPr>
                <w:rFonts w:ascii="仿宋" w:hAnsi="仿宋" w:cs="仿宋"/>
                <w:szCs w:val="24"/>
              </w:rPr>
            </w:pPr>
            <w:r>
              <w:rPr>
                <w:rFonts w:ascii="仿宋" w:hAnsi="仿宋" w:cs="仿宋" w:hint="eastAsia"/>
                <w:color w:val="000000"/>
                <w:kern w:val="0"/>
                <w:szCs w:val="24"/>
                <w:lang w:bidi="ar"/>
              </w:rPr>
              <w:t>投标人法定代表人身份证复印件或扫描件粘贴处（也可在另页粘贴）</w:t>
            </w:r>
          </w:p>
          <w:p w14:paraId="5BFF614E" w14:textId="77777777" w:rsidR="00765320" w:rsidRDefault="00765320">
            <w:pPr>
              <w:spacing w:line="360" w:lineRule="auto"/>
              <w:ind w:firstLine="480"/>
              <w:rPr>
                <w:rFonts w:ascii="仿宋" w:hAnsi="仿宋" w:cs="仿宋"/>
                <w:szCs w:val="24"/>
              </w:rPr>
            </w:pPr>
          </w:p>
          <w:p w14:paraId="6F44E512" w14:textId="77777777" w:rsidR="00765320" w:rsidRDefault="00765320">
            <w:pPr>
              <w:spacing w:line="360" w:lineRule="auto"/>
              <w:ind w:firstLine="480"/>
              <w:rPr>
                <w:rFonts w:ascii="仿宋" w:hAnsi="仿宋" w:cs="仿宋"/>
                <w:szCs w:val="24"/>
              </w:rPr>
            </w:pPr>
          </w:p>
          <w:p w14:paraId="4114C76B" w14:textId="77777777" w:rsidR="00765320" w:rsidRDefault="00765320">
            <w:pPr>
              <w:spacing w:line="360" w:lineRule="auto"/>
              <w:ind w:firstLine="480"/>
              <w:rPr>
                <w:rFonts w:ascii="仿宋" w:hAnsi="仿宋" w:cs="仿宋"/>
                <w:szCs w:val="24"/>
              </w:rPr>
            </w:pPr>
          </w:p>
          <w:p w14:paraId="553332A8" w14:textId="77777777" w:rsidR="00765320" w:rsidRDefault="00765320">
            <w:pPr>
              <w:spacing w:line="360" w:lineRule="auto"/>
              <w:ind w:firstLine="480"/>
              <w:rPr>
                <w:rFonts w:ascii="仿宋" w:hAnsi="仿宋" w:cs="仿宋"/>
                <w:szCs w:val="24"/>
              </w:rPr>
            </w:pPr>
          </w:p>
          <w:p w14:paraId="282B2841" w14:textId="77777777" w:rsidR="00765320" w:rsidRDefault="00765320">
            <w:pPr>
              <w:spacing w:line="360" w:lineRule="auto"/>
              <w:ind w:firstLine="480"/>
              <w:rPr>
                <w:rFonts w:ascii="仿宋" w:hAnsi="仿宋" w:cs="仿宋"/>
                <w:szCs w:val="24"/>
              </w:rPr>
            </w:pPr>
          </w:p>
          <w:p w14:paraId="1AB41B8F" w14:textId="77777777" w:rsidR="00765320" w:rsidRDefault="00765320">
            <w:pPr>
              <w:spacing w:line="360" w:lineRule="auto"/>
              <w:ind w:firstLine="480"/>
              <w:rPr>
                <w:rFonts w:ascii="仿宋" w:hAnsi="仿宋" w:cs="仿宋"/>
                <w:szCs w:val="24"/>
              </w:rPr>
            </w:pPr>
          </w:p>
          <w:p w14:paraId="0A91FD8A" w14:textId="77777777" w:rsidR="00765320" w:rsidRDefault="00765320">
            <w:pPr>
              <w:spacing w:line="360" w:lineRule="auto"/>
              <w:ind w:firstLine="480"/>
              <w:rPr>
                <w:rFonts w:ascii="仿宋" w:hAnsi="仿宋" w:cs="仿宋"/>
                <w:szCs w:val="24"/>
              </w:rPr>
            </w:pPr>
          </w:p>
          <w:p w14:paraId="1DB860A4" w14:textId="77777777" w:rsidR="00765320" w:rsidRDefault="00765320">
            <w:pPr>
              <w:spacing w:line="360" w:lineRule="auto"/>
              <w:ind w:firstLine="480"/>
              <w:rPr>
                <w:rFonts w:ascii="仿宋" w:hAnsi="仿宋" w:cs="仿宋"/>
                <w:szCs w:val="24"/>
              </w:rPr>
            </w:pPr>
          </w:p>
        </w:tc>
      </w:tr>
    </w:tbl>
    <w:p w14:paraId="15DDE937" w14:textId="77777777" w:rsidR="00765320" w:rsidRDefault="00765320">
      <w:pPr>
        <w:spacing w:after="177" w:line="480" w:lineRule="auto"/>
      </w:pPr>
    </w:p>
    <w:p w14:paraId="7D48AC42" w14:textId="77777777" w:rsidR="00765320" w:rsidRDefault="009C29DC">
      <w:pPr>
        <w:pStyle w:val="2"/>
        <w:spacing w:afterLines="50" w:after="156"/>
        <w:jc w:val="center"/>
        <w:rPr>
          <w:rFonts w:asciiTheme="majorEastAsia" w:eastAsiaTheme="majorEastAsia" w:hAnsiTheme="majorEastAsia"/>
          <w:b/>
          <w:szCs w:val="24"/>
        </w:rPr>
      </w:pPr>
      <w:bookmarkStart w:id="173" w:name="_Toc7340"/>
      <w:bookmarkStart w:id="174" w:name="_Toc53994108"/>
      <w:r>
        <w:rPr>
          <w:rFonts w:asciiTheme="majorEastAsia" w:eastAsiaTheme="majorEastAsia" w:hAnsiTheme="majorEastAsia" w:hint="eastAsia"/>
          <w:b/>
          <w:szCs w:val="24"/>
        </w:rPr>
        <w:lastRenderedPageBreak/>
        <w:t>二、授权委托书</w:t>
      </w:r>
      <w:bookmarkEnd w:id="173"/>
      <w:bookmarkEnd w:id="174"/>
    </w:p>
    <w:p w14:paraId="6805528A"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本人系</w:t>
      </w:r>
      <w:r>
        <w:rPr>
          <w:rFonts w:ascii="宋体" w:hAnsi="宋体" w:hint="eastAsia"/>
          <w:sz w:val="22"/>
          <w:u w:val="single"/>
        </w:rPr>
        <w:t xml:space="preserve">         </w:t>
      </w:r>
      <w:r>
        <w:rPr>
          <w:rFonts w:ascii="宋体" w:hAnsi="宋体" w:hint="eastAsia"/>
          <w:sz w:val="22"/>
        </w:rPr>
        <w:t>（投标人名称）的法定代表人，现授权委托</w:t>
      </w:r>
      <w:r>
        <w:rPr>
          <w:rFonts w:ascii="宋体" w:hAnsi="宋体" w:hint="eastAsia"/>
          <w:sz w:val="22"/>
          <w:u w:val="single"/>
        </w:rPr>
        <w:t xml:space="preserve">              </w:t>
      </w:r>
      <w:r>
        <w:rPr>
          <w:rFonts w:ascii="宋体" w:hAnsi="宋体" w:hint="eastAsia"/>
          <w:sz w:val="22"/>
        </w:rPr>
        <w:t>（单位/部门名称）的</w:t>
      </w:r>
      <w:r>
        <w:rPr>
          <w:rFonts w:ascii="宋体" w:hAnsi="宋体" w:hint="eastAsia"/>
          <w:sz w:val="22"/>
          <w:u w:val="single"/>
        </w:rPr>
        <w:t xml:space="preserve">      </w:t>
      </w:r>
      <w:r>
        <w:rPr>
          <w:rFonts w:ascii="宋体" w:hAnsi="宋体" w:hint="eastAsia"/>
          <w:sz w:val="22"/>
        </w:rPr>
        <w:t>（姓名）作为我方的代理人，以我方的名义参加</w:t>
      </w:r>
      <w:r>
        <w:rPr>
          <w:rFonts w:ascii="宋体" w:hAnsi="宋体" w:hint="eastAsia"/>
          <w:sz w:val="22"/>
          <w:u w:val="single"/>
        </w:rPr>
        <w:t xml:space="preserve">         </w:t>
      </w:r>
      <w:r>
        <w:rPr>
          <w:rFonts w:ascii="宋体" w:hAnsi="宋体" w:hint="eastAsia"/>
          <w:sz w:val="22"/>
        </w:rPr>
        <w:t>（项目编号：</w:t>
      </w:r>
      <w:r>
        <w:rPr>
          <w:rFonts w:ascii="宋体" w:hAnsi="宋体" w:hint="eastAsia"/>
          <w:sz w:val="22"/>
          <w:u w:val="single"/>
        </w:rPr>
        <w:t xml:space="preserve">      </w:t>
      </w:r>
      <w:r>
        <w:rPr>
          <w:rFonts w:ascii="宋体" w:hAnsi="宋体" w:hint="eastAsia"/>
          <w:sz w:val="22"/>
        </w:rPr>
        <w:t>）的投标活动。代理人在该投标活动过程中签署、协商、递交的一切文件和处理与响应活动相关的一切事务，与本人的行为具有同等的法律效力，均为代表我方实施的行为。我方将承担代理人行为的全部法律责任和后果。</w:t>
      </w:r>
    </w:p>
    <w:p w14:paraId="2F3C6DFF"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本授权委托书自签署之日起生效，于下列日期终止（以在先者为准）：</w:t>
      </w:r>
    </w:p>
    <w:p w14:paraId="3C549EC3" w14:textId="77777777" w:rsidR="00765320" w:rsidRDefault="009C29DC">
      <w:pPr>
        <w:numPr>
          <w:ilvl w:val="0"/>
          <w:numId w:val="6"/>
        </w:numPr>
        <w:adjustRightInd w:val="0"/>
        <w:snapToGrid w:val="0"/>
        <w:spacing w:line="360" w:lineRule="auto"/>
        <w:ind w:left="0" w:firstLineChars="200" w:firstLine="440"/>
        <w:rPr>
          <w:rFonts w:ascii="宋体" w:hAnsi="宋体"/>
          <w:sz w:val="22"/>
        </w:rPr>
      </w:pPr>
      <w:r>
        <w:rPr>
          <w:rFonts w:ascii="宋体" w:hAnsi="宋体" w:hint="eastAsia"/>
          <w:sz w:val="22"/>
        </w:rPr>
        <w:t>合同均获有效签署之日；</w:t>
      </w:r>
    </w:p>
    <w:p w14:paraId="155B717D" w14:textId="77777777" w:rsidR="00765320" w:rsidRDefault="009C29DC">
      <w:pPr>
        <w:numPr>
          <w:ilvl w:val="0"/>
          <w:numId w:val="6"/>
        </w:numPr>
        <w:adjustRightInd w:val="0"/>
        <w:snapToGrid w:val="0"/>
        <w:spacing w:line="360" w:lineRule="auto"/>
        <w:ind w:left="0" w:firstLineChars="200" w:firstLine="440"/>
        <w:rPr>
          <w:rFonts w:ascii="宋体" w:hAnsi="宋体"/>
          <w:sz w:val="22"/>
        </w:rPr>
      </w:pPr>
      <w:r>
        <w:rPr>
          <w:rFonts w:ascii="宋体" w:hAnsi="宋体" w:hint="eastAsia"/>
          <w:sz w:val="22"/>
        </w:rPr>
        <w:t>收到X</w:t>
      </w:r>
      <w:r>
        <w:rPr>
          <w:rFonts w:ascii="宋体" w:hAnsi="宋体"/>
          <w:sz w:val="22"/>
        </w:rPr>
        <w:t>XXXX</w:t>
      </w:r>
      <w:r>
        <w:rPr>
          <w:rFonts w:ascii="宋体" w:hAnsi="宋体" w:hint="eastAsia"/>
          <w:sz w:val="22"/>
        </w:rPr>
        <w:t>有限公司关于其投标文件已被否决的书面通知；</w:t>
      </w:r>
    </w:p>
    <w:p w14:paraId="701D894C"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代理人无转委托权。特此委托！</w:t>
      </w:r>
    </w:p>
    <w:p w14:paraId="38290DFD"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附1：投标人委托代理人（授权代表）身份证复印件或扫描件</w:t>
      </w:r>
    </w:p>
    <w:p w14:paraId="1A0A739C" w14:textId="77777777" w:rsidR="00765320" w:rsidRDefault="009C29DC">
      <w:pPr>
        <w:adjustRightInd w:val="0"/>
        <w:snapToGrid w:val="0"/>
        <w:spacing w:line="360" w:lineRule="auto"/>
        <w:ind w:firstLine="480"/>
        <w:rPr>
          <w:rFonts w:ascii="宋体" w:hAnsi="宋体"/>
          <w:sz w:val="22"/>
          <w:u w:val="single"/>
        </w:rPr>
      </w:pPr>
      <w:r>
        <w:rPr>
          <w:rFonts w:ascii="宋体" w:hAnsi="宋体" w:hint="eastAsia"/>
          <w:sz w:val="22"/>
        </w:rPr>
        <w:t>法定代表人（盖章）：</w:t>
      </w:r>
      <w:r>
        <w:rPr>
          <w:rFonts w:ascii="宋体" w:hAnsi="宋体" w:hint="eastAsia"/>
          <w:sz w:val="22"/>
          <w:u w:val="single"/>
        </w:rPr>
        <w:t xml:space="preserve">    </w:t>
      </w:r>
      <w:r>
        <w:rPr>
          <w:rFonts w:ascii="宋体" w:hAnsi="宋体"/>
          <w:sz w:val="22"/>
          <w:u w:val="single"/>
        </w:rPr>
        <w:t xml:space="preserve">             </w:t>
      </w:r>
      <w:r>
        <w:rPr>
          <w:rFonts w:ascii="宋体" w:hAnsi="宋体" w:hint="eastAsia"/>
          <w:sz w:val="22"/>
          <w:u w:val="single"/>
        </w:rPr>
        <w:t xml:space="preserve">     </w:t>
      </w:r>
    </w:p>
    <w:p w14:paraId="1E01F334"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投标人（盖章）：</w:t>
      </w:r>
      <w:r>
        <w:rPr>
          <w:rFonts w:ascii="宋体" w:hAnsi="宋体" w:hint="eastAsia"/>
          <w:sz w:val="22"/>
          <w:u w:val="single"/>
        </w:rPr>
        <w:t xml:space="preserve">                          </w:t>
      </w:r>
    </w:p>
    <w:p w14:paraId="4BDBC8F6"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日      期：</w:t>
      </w:r>
      <w:r>
        <w:rPr>
          <w:rFonts w:ascii="宋体" w:hAnsi="宋体" w:hint="eastAsia"/>
          <w:sz w:val="22"/>
          <w:u w:val="single"/>
        </w:rPr>
        <w:t xml:space="preserve">  2022     </w:t>
      </w:r>
      <w:r>
        <w:rPr>
          <w:rFonts w:ascii="宋体" w:hAnsi="宋体" w:hint="eastAsia"/>
          <w:sz w:val="22"/>
        </w:rPr>
        <w:t>年</w:t>
      </w:r>
      <w:r>
        <w:rPr>
          <w:rFonts w:ascii="宋体" w:hAnsi="宋体" w:hint="eastAsia"/>
          <w:sz w:val="22"/>
          <w:u w:val="single"/>
        </w:rPr>
        <w:t xml:space="preserve">       </w:t>
      </w:r>
      <w:r>
        <w:rPr>
          <w:rFonts w:ascii="宋体" w:hAnsi="宋体" w:hint="eastAsia"/>
          <w:sz w:val="22"/>
        </w:rPr>
        <w:t>月</w:t>
      </w:r>
      <w:r>
        <w:rPr>
          <w:rFonts w:ascii="宋体" w:hAnsi="宋体" w:hint="eastAsia"/>
          <w:sz w:val="22"/>
          <w:u w:val="single"/>
        </w:rPr>
        <w:t xml:space="preserve">      </w:t>
      </w:r>
      <w:r>
        <w:rPr>
          <w:rFonts w:ascii="宋体" w:hAnsi="宋体" w:hint="eastAsia"/>
          <w:sz w:val="22"/>
        </w:rPr>
        <w:t>日</w:t>
      </w:r>
    </w:p>
    <w:p w14:paraId="49B9729D" w14:textId="77777777" w:rsidR="00765320" w:rsidRDefault="009C29DC">
      <w:pPr>
        <w:adjustRightInd w:val="0"/>
        <w:snapToGrid w:val="0"/>
        <w:spacing w:line="360" w:lineRule="auto"/>
        <w:ind w:firstLine="480"/>
        <w:rPr>
          <w:rFonts w:ascii="宋体" w:hAnsi="宋体"/>
          <w:sz w:val="22"/>
        </w:rPr>
      </w:pPr>
      <w:r>
        <w:rPr>
          <w:rFonts w:ascii="宋体" w:hAnsi="宋体" w:hint="eastAsia"/>
          <w:sz w:val="22"/>
        </w:rPr>
        <w:t>委托代理人（授权代表）：姓名：</w:t>
      </w:r>
      <w:r>
        <w:rPr>
          <w:rFonts w:ascii="宋体" w:hAnsi="宋体" w:hint="eastAsia"/>
          <w:sz w:val="22"/>
          <w:u w:val="single"/>
        </w:rPr>
        <w:t xml:space="preserve">   </w:t>
      </w:r>
      <w:r>
        <w:rPr>
          <w:rFonts w:ascii="宋体" w:hAnsi="宋体"/>
          <w:sz w:val="22"/>
          <w:u w:val="single"/>
        </w:rPr>
        <w:t xml:space="preserve">   </w:t>
      </w:r>
      <w:r>
        <w:rPr>
          <w:rFonts w:ascii="宋体" w:hAnsi="宋体" w:hint="eastAsia"/>
          <w:sz w:val="22"/>
          <w:u w:val="single"/>
        </w:rPr>
        <w:t xml:space="preserve">   </w:t>
      </w:r>
      <w:r>
        <w:rPr>
          <w:rFonts w:ascii="宋体" w:hAnsi="宋体" w:hint="eastAsia"/>
          <w:sz w:val="22"/>
        </w:rPr>
        <w:t>性别：</w:t>
      </w:r>
      <w:r>
        <w:rPr>
          <w:rFonts w:ascii="宋体" w:hAnsi="宋体" w:hint="eastAsia"/>
          <w:sz w:val="22"/>
          <w:u w:val="single"/>
        </w:rPr>
        <w:t xml:space="preserve">     </w:t>
      </w:r>
      <w:r>
        <w:rPr>
          <w:rFonts w:ascii="宋体" w:hAnsi="宋体" w:hint="eastAsia"/>
          <w:sz w:val="22"/>
        </w:rPr>
        <w:t>身份证号：</w:t>
      </w:r>
      <w:r>
        <w:rPr>
          <w:rFonts w:ascii="宋体" w:hAnsi="宋体" w:hint="eastAsia"/>
          <w:sz w:val="22"/>
          <w:u w:val="single"/>
        </w:rPr>
        <w:t xml:space="preserve">                     </w:t>
      </w:r>
      <w:r>
        <w:rPr>
          <w:rFonts w:ascii="宋体" w:hAnsi="宋体" w:hint="eastAsia"/>
          <w:sz w:val="22"/>
        </w:rPr>
        <w:t>职务：</w:t>
      </w:r>
      <w:r>
        <w:rPr>
          <w:rFonts w:ascii="宋体" w:hAnsi="宋体" w:hint="eastAsia"/>
          <w:sz w:val="22"/>
          <w:u w:val="single"/>
        </w:rPr>
        <w:t xml:space="preserve">        </w:t>
      </w:r>
      <w:r>
        <w:rPr>
          <w:rFonts w:ascii="宋体" w:hAnsi="宋体"/>
          <w:sz w:val="22"/>
          <w:u w:val="single"/>
        </w:rPr>
        <w:t xml:space="preserve">    </w:t>
      </w:r>
      <w:r>
        <w:rPr>
          <w:rFonts w:ascii="宋体" w:hAnsi="宋体" w:hint="eastAsia"/>
          <w:sz w:val="22"/>
          <w:u w:val="single"/>
        </w:rPr>
        <w:t xml:space="preserve"> </w:t>
      </w:r>
      <w:r>
        <w:rPr>
          <w:rFonts w:ascii="宋体" w:hAnsi="宋体" w:hint="eastAsia"/>
          <w:sz w:val="22"/>
        </w:rPr>
        <w:t xml:space="preserve">详细通讯地址：  </w:t>
      </w:r>
      <w:r>
        <w:rPr>
          <w:rFonts w:ascii="宋体" w:hAnsi="宋体" w:hint="eastAsia"/>
          <w:sz w:val="22"/>
          <w:u w:val="single"/>
        </w:rPr>
        <w:t xml:space="preserve">                        </w:t>
      </w:r>
      <w:r>
        <w:rPr>
          <w:rFonts w:ascii="宋体" w:hAnsi="宋体" w:hint="eastAsia"/>
          <w:sz w:val="22"/>
        </w:rPr>
        <w:t>邮政编码：</w:t>
      </w:r>
      <w:r>
        <w:rPr>
          <w:rFonts w:ascii="宋体" w:hAnsi="宋体" w:hint="eastAsia"/>
          <w:sz w:val="22"/>
          <w:u w:val="single"/>
        </w:rPr>
        <w:t xml:space="preserve">               </w:t>
      </w:r>
    </w:p>
    <w:p w14:paraId="6A6EC46E" w14:textId="77777777" w:rsidR="00765320" w:rsidRDefault="009C29DC">
      <w:pPr>
        <w:adjustRightInd w:val="0"/>
        <w:snapToGrid w:val="0"/>
        <w:spacing w:line="360" w:lineRule="auto"/>
        <w:rPr>
          <w:rFonts w:ascii="宋体" w:hAnsi="宋体"/>
          <w:sz w:val="22"/>
          <w:u w:val="single"/>
        </w:rPr>
      </w:pPr>
      <w:r>
        <w:rPr>
          <w:rFonts w:ascii="宋体" w:hAnsi="宋体" w:hint="eastAsia"/>
          <w:sz w:val="22"/>
        </w:rPr>
        <w:t>电话：</w:t>
      </w:r>
      <w:r>
        <w:rPr>
          <w:rFonts w:ascii="宋体" w:hAnsi="宋体" w:hint="eastAsia"/>
          <w:sz w:val="22"/>
          <w:u w:val="single"/>
        </w:rPr>
        <w:t xml:space="preserve">                                  </w:t>
      </w:r>
      <w:r>
        <w:rPr>
          <w:rFonts w:ascii="宋体" w:hAnsi="宋体" w:hint="eastAsia"/>
          <w:sz w:val="22"/>
        </w:rPr>
        <w:t>电子信箱：</w:t>
      </w:r>
      <w:r>
        <w:rPr>
          <w:rFonts w:ascii="宋体" w:hAnsi="宋体" w:hint="eastAsia"/>
          <w:sz w:val="22"/>
          <w:u w:val="single"/>
        </w:rPr>
        <w:t xml:space="preserve">                              </w:t>
      </w:r>
    </w:p>
    <w:p w14:paraId="3672902B" w14:textId="77777777" w:rsidR="00765320" w:rsidRDefault="009C29DC">
      <w:pPr>
        <w:spacing w:beforeLines="50" w:before="156" w:afterLines="50" w:after="156" w:line="360" w:lineRule="auto"/>
        <w:ind w:left="482" w:firstLine="561"/>
        <w:rPr>
          <w:rFonts w:ascii="宋体" w:hAnsi="宋体"/>
          <w:sz w:val="22"/>
        </w:rPr>
      </w:pPr>
      <w:r>
        <w:rPr>
          <w:rFonts w:ascii="宋体" w:hAnsi="宋体" w:hint="eastAsia"/>
          <w:sz w:val="22"/>
        </w:rPr>
        <w:t xml:space="preserve">                                  投标单位：</w:t>
      </w:r>
      <w:r>
        <w:rPr>
          <w:rFonts w:ascii="宋体" w:hAnsi="宋体" w:hint="eastAsia"/>
          <w:sz w:val="22"/>
          <w:u w:val="single"/>
        </w:rPr>
        <w:t xml:space="preserve">（名称、公章） </w:t>
      </w:r>
      <w:r>
        <w:rPr>
          <w:rFonts w:ascii="宋体" w:hAnsi="宋体"/>
          <w:sz w:val="22"/>
          <w:u w:val="single"/>
        </w:rPr>
        <w:t xml:space="preserve">            </w:t>
      </w:r>
    </w:p>
    <w:p w14:paraId="6411A426" w14:textId="77777777" w:rsidR="00765320" w:rsidRDefault="009C29DC">
      <w:pPr>
        <w:spacing w:beforeLines="50" w:before="156" w:afterLines="50" w:after="156" w:line="360" w:lineRule="auto"/>
        <w:ind w:left="482" w:firstLine="561"/>
        <w:rPr>
          <w:rFonts w:ascii="宋体" w:hAnsi="宋体"/>
          <w:sz w:val="22"/>
        </w:rPr>
      </w:pPr>
      <w:r>
        <w:rPr>
          <w:rFonts w:ascii="宋体" w:hAnsi="宋体" w:hint="eastAsia"/>
          <w:sz w:val="22"/>
        </w:rPr>
        <w:t xml:space="preserve">                                  投标单位授权人：</w:t>
      </w:r>
      <w:r>
        <w:rPr>
          <w:rFonts w:ascii="宋体" w:hAnsi="宋体" w:hint="eastAsia"/>
          <w:sz w:val="22"/>
          <w:u w:val="single"/>
        </w:rPr>
        <w:t xml:space="preserve">（签名） </w:t>
      </w:r>
      <w:r>
        <w:rPr>
          <w:rFonts w:ascii="宋体" w:hAnsi="宋体"/>
          <w:sz w:val="22"/>
          <w:u w:val="single"/>
        </w:rPr>
        <w:t xml:space="preserve">            </w:t>
      </w:r>
    </w:p>
    <w:p w14:paraId="13D3408A" w14:textId="77777777" w:rsidR="00765320" w:rsidRDefault="009C29DC">
      <w:pPr>
        <w:spacing w:line="360" w:lineRule="auto"/>
        <w:ind w:left="482" w:firstLine="561"/>
        <w:rPr>
          <w:rFonts w:ascii="宋体" w:hAnsi="宋体"/>
          <w:sz w:val="22"/>
        </w:rPr>
      </w:pPr>
      <w:r>
        <w:rPr>
          <w:rFonts w:ascii="宋体" w:hAnsi="宋体" w:hint="eastAsia"/>
          <w:sz w:val="22"/>
        </w:rPr>
        <w:t xml:space="preserve">                                    2022年  </w:t>
      </w:r>
      <w:r>
        <w:rPr>
          <w:rFonts w:ascii="宋体" w:hAnsi="宋体"/>
          <w:sz w:val="22"/>
        </w:rPr>
        <w:t xml:space="preserve"> </w:t>
      </w:r>
      <w:r>
        <w:rPr>
          <w:rFonts w:ascii="宋体" w:hAnsi="宋体" w:hint="eastAsia"/>
          <w:sz w:val="22"/>
        </w:rPr>
        <w:t xml:space="preserve"> 月  </w:t>
      </w:r>
      <w:r>
        <w:rPr>
          <w:rFonts w:ascii="宋体" w:hAnsi="宋体"/>
          <w:sz w:val="22"/>
        </w:rPr>
        <w:t xml:space="preserve"> </w:t>
      </w:r>
      <w:r>
        <w:rPr>
          <w:rFonts w:ascii="宋体" w:hAnsi="宋体" w:hint="eastAsia"/>
          <w:sz w:val="22"/>
        </w:rPr>
        <w:t xml:space="preserve">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65320" w14:paraId="5B4A8635" w14:textId="77777777">
        <w:tc>
          <w:tcPr>
            <w:tcW w:w="9634" w:type="dxa"/>
            <w:shd w:val="clear" w:color="auto" w:fill="auto"/>
          </w:tcPr>
          <w:p w14:paraId="2A5FB5D7" w14:textId="77777777" w:rsidR="00765320" w:rsidRDefault="00765320">
            <w:pPr>
              <w:widowControl/>
              <w:ind w:firstLine="480"/>
              <w:jc w:val="center"/>
              <w:rPr>
                <w:rFonts w:ascii="宋体" w:eastAsia="宋体" w:hAnsi="宋体" w:cs="宋体"/>
                <w:color w:val="000000"/>
                <w:kern w:val="0"/>
                <w:szCs w:val="24"/>
                <w:lang w:bidi="ar"/>
              </w:rPr>
            </w:pPr>
          </w:p>
          <w:p w14:paraId="34CFCC6D" w14:textId="77777777" w:rsidR="00765320" w:rsidRDefault="00765320">
            <w:pPr>
              <w:widowControl/>
              <w:ind w:firstLine="480"/>
              <w:jc w:val="center"/>
              <w:rPr>
                <w:rFonts w:ascii="宋体" w:eastAsia="宋体" w:hAnsi="宋体" w:cs="宋体"/>
                <w:color w:val="000000"/>
                <w:kern w:val="0"/>
                <w:szCs w:val="24"/>
                <w:lang w:bidi="ar"/>
              </w:rPr>
            </w:pPr>
          </w:p>
          <w:p w14:paraId="22E24AD7" w14:textId="77777777" w:rsidR="00765320" w:rsidRDefault="00765320">
            <w:pPr>
              <w:widowControl/>
              <w:ind w:firstLine="480"/>
              <w:jc w:val="center"/>
              <w:rPr>
                <w:rFonts w:ascii="宋体" w:eastAsia="宋体" w:hAnsi="宋体" w:cs="宋体"/>
                <w:color w:val="000000"/>
                <w:kern w:val="0"/>
                <w:szCs w:val="24"/>
                <w:lang w:bidi="ar"/>
              </w:rPr>
            </w:pPr>
          </w:p>
          <w:p w14:paraId="5E5DDA64" w14:textId="77777777" w:rsidR="00765320" w:rsidRDefault="009C29DC">
            <w:pPr>
              <w:widowControl/>
              <w:ind w:firstLine="480"/>
              <w:jc w:val="center"/>
            </w:pPr>
            <w:r>
              <w:rPr>
                <w:rFonts w:ascii="宋体" w:eastAsia="宋体" w:hAnsi="宋体" w:cs="宋体" w:hint="eastAsia"/>
                <w:color w:val="000000"/>
                <w:kern w:val="0"/>
                <w:szCs w:val="24"/>
                <w:lang w:bidi="ar"/>
              </w:rPr>
              <w:t>委托代理人（授权代表）身份证复印件或扫描件粘贴处（也可在另页粘贴）</w:t>
            </w:r>
          </w:p>
          <w:p w14:paraId="519028AF" w14:textId="77777777" w:rsidR="00765320" w:rsidRDefault="00765320">
            <w:pPr>
              <w:spacing w:line="360" w:lineRule="auto"/>
              <w:ind w:firstLine="480"/>
            </w:pPr>
          </w:p>
          <w:p w14:paraId="2275B32B" w14:textId="77777777" w:rsidR="00765320" w:rsidRDefault="00765320">
            <w:pPr>
              <w:spacing w:line="360" w:lineRule="auto"/>
              <w:ind w:firstLine="480"/>
            </w:pPr>
          </w:p>
          <w:p w14:paraId="18673A30" w14:textId="77777777" w:rsidR="00765320" w:rsidRDefault="00765320">
            <w:pPr>
              <w:spacing w:line="360" w:lineRule="auto"/>
              <w:ind w:firstLine="480"/>
            </w:pPr>
          </w:p>
          <w:p w14:paraId="4B2FF471" w14:textId="77777777" w:rsidR="00765320" w:rsidRDefault="00765320">
            <w:pPr>
              <w:spacing w:line="360" w:lineRule="auto"/>
              <w:ind w:firstLine="480"/>
            </w:pPr>
          </w:p>
          <w:p w14:paraId="09C164F3" w14:textId="77777777" w:rsidR="00765320" w:rsidRDefault="00765320">
            <w:pPr>
              <w:spacing w:line="360" w:lineRule="auto"/>
            </w:pPr>
          </w:p>
        </w:tc>
      </w:tr>
    </w:tbl>
    <w:p w14:paraId="550B877A" w14:textId="77777777" w:rsidR="00765320" w:rsidRDefault="009C29DC">
      <w:pPr>
        <w:pStyle w:val="2"/>
        <w:spacing w:line="520" w:lineRule="exact"/>
        <w:jc w:val="center"/>
        <w:rPr>
          <w:rFonts w:ascii="宋体" w:eastAsia="宋体" w:hAnsi="宋体" w:cs="仿宋"/>
          <w:b/>
          <w:szCs w:val="24"/>
        </w:rPr>
      </w:pPr>
      <w:bookmarkStart w:id="175" w:name="_Toc31509"/>
      <w:r>
        <w:rPr>
          <w:rFonts w:ascii="宋体" w:eastAsia="宋体" w:hAnsi="宋体" w:cs="仿宋" w:hint="eastAsia"/>
          <w:b/>
          <w:szCs w:val="24"/>
        </w:rPr>
        <w:lastRenderedPageBreak/>
        <w:t>第三章 资格和综合实力文件</w:t>
      </w:r>
      <w:bookmarkEnd w:id="175"/>
    </w:p>
    <w:p w14:paraId="36594690" w14:textId="77777777" w:rsidR="00765320" w:rsidRDefault="00765320">
      <w:pPr>
        <w:pStyle w:val="2"/>
        <w:spacing w:beforeLines="0" w:before="0"/>
        <w:rPr>
          <w:rFonts w:ascii="宋体" w:eastAsia="宋体" w:hAnsi="宋体" w:cs="仿宋"/>
          <w:sz w:val="22"/>
          <w:szCs w:val="22"/>
        </w:rPr>
      </w:pPr>
      <w:bookmarkStart w:id="176" w:name="_Toc24780"/>
    </w:p>
    <w:p w14:paraId="19F4C3BA" w14:textId="77777777" w:rsidR="00765320" w:rsidRDefault="009C29DC">
      <w:pPr>
        <w:pStyle w:val="2"/>
        <w:spacing w:beforeLines="0" w:before="0"/>
        <w:rPr>
          <w:rFonts w:ascii="宋体" w:eastAsia="宋体" w:hAnsi="宋体" w:cs="仿宋"/>
          <w:sz w:val="22"/>
          <w:szCs w:val="22"/>
        </w:rPr>
      </w:pPr>
      <w:r>
        <w:rPr>
          <w:rFonts w:ascii="宋体" w:eastAsia="宋体" w:hAnsi="宋体" w:cs="仿宋" w:hint="eastAsia"/>
          <w:sz w:val="22"/>
          <w:szCs w:val="22"/>
        </w:rPr>
        <w:t>3.1投标人简介 :</w:t>
      </w:r>
      <w:bookmarkEnd w:id="176"/>
    </w:p>
    <w:p w14:paraId="5E058000" w14:textId="77777777" w:rsidR="00765320" w:rsidRDefault="009C29DC">
      <w:pPr>
        <w:widowControl/>
        <w:spacing w:line="360" w:lineRule="auto"/>
        <w:ind w:firstLine="480"/>
        <w:jc w:val="left"/>
        <w:rPr>
          <w:rFonts w:ascii="仿宋" w:hAnsi="仿宋" w:cs="仿宋"/>
          <w:sz w:val="22"/>
        </w:rPr>
      </w:pPr>
      <w:r>
        <w:rPr>
          <w:rFonts w:ascii="仿宋" w:hAnsi="仿宋" w:cs="仿宋" w:hint="eastAsia"/>
          <w:color w:val="000000"/>
          <w:kern w:val="0"/>
          <w:sz w:val="22"/>
          <w:lang w:bidi="ar"/>
        </w:rPr>
        <w:t>包括但不限于投标人简要介绍，注册资本和实缴资本，成立日期，资质，荣誉和获奖，专业技术力量，组织机构，财务状况和业务情况等。包括但不限于以下：</w:t>
      </w:r>
      <w:r>
        <w:rPr>
          <w:rFonts w:ascii="仿宋" w:hAnsi="仿宋" w:cs="仿宋" w:hint="eastAsia"/>
          <w:color w:val="000000"/>
          <w:kern w:val="0"/>
          <w:sz w:val="22"/>
          <w:lang w:bidi="ar"/>
        </w:rPr>
        <w:t xml:space="preserve"> </w:t>
      </w:r>
    </w:p>
    <w:p w14:paraId="140C5A24"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企业简介</w:t>
      </w:r>
      <w:r>
        <w:rPr>
          <w:rFonts w:ascii="仿宋" w:hAnsi="仿宋" w:cs="仿宋" w:hint="eastAsia"/>
          <w:color w:val="000000"/>
          <w:kern w:val="0"/>
          <w:sz w:val="22"/>
          <w:lang w:bidi="ar"/>
        </w:rPr>
        <w:t xml:space="preserve"> </w:t>
      </w:r>
    </w:p>
    <w:p w14:paraId="38EADE43" w14:textId="77777777" w:rsidR="00765320" w:rsidRDefault="009C29DC">
      <w:pPr>
        <w:widowControl/>
        <w:spacing w:line="360" w:lineRule="auto"/>
        <w:ind w:firstLine="482"/>
        <w:jc w:val="left"/>
        <w:rPr>
          <w:rFonts w:ascii="仿宋" w:hAnsi="仿宋" w:cs="仿宋"/>
          <w:color w:val="000000"/>
          <w:kern w:val="0"/>
          <w:sz w:val="22"/>
          <w:lang w:bidi="ar"/>
        </w:rPr>
      </w:pPr>
      <w:r>
        <w:rPr>
          <w:rFonts w:ascii="仿宋" w:hAnsi="仿宋" w:cs="仿宋" w:hint="eastAsia"/>
          <w:color w:val="000000"/>
          <w:kern w:val="0"/>
          <w:sz w:val="22"/>
          <w:lang w:bidi="ar"/>
        </w:rPr>
        <w:t>备注：格式自拟。</w:t>
      </w:r>
      <w:r>
        <w:rPr>
          <w:rFonts w:ascii="仿宋" w:hAnsi="仿宋" w:cs="仿宋" w:hint="eastAsia"/>
          <w:color w:val="000000"/>
          <w:kern w:val="0"/>
          <w:sz w:val="22"/>
          <w:lang w:bidi="ar"/>
        </w:rPr>
        <w:t xml:space="preserve"> </w:t>
      </w:r>
    </w:p>
    <w:p w14:paraId="255D793F" w14:textId="77777777" w:rsidR="00765320" w:rsidRDefault="00765320">
      <w:pPr>
        <w:widowControl/>
        <w:spacing w:line="360" w:lineRule="auto"/>
        <w:ind w:firstLine="482"/>
        <w:jc w:val="left"/>
        <w:rPr>
          <w:rFonts w:ascii="仿宋" w:hAnsi="仿宋" w:cs="仿宋"/>
          <w:color w:val="000000"/>
          <w:kern w:val="0"/>
          <w:sz w:val="22"/>
          <w:lang w:bidi="ar"/>
        </w:rPr>
      </w:pPr>
    </w:p>
    <w:p w14:paraId="0E01359D"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单位组织结构披露</w:t>
      </w:r>
      <w:r>
        <w:rPr>
          <w:rFonts w:ascii="仿宋" w:hAnsi="仿宋" w:cs="仿宋" w:hint="eastAsia"/>
          <w:color w:val="000000"/>
          <w:kern w:val="0"/>
          <w:sz w:val="22"/>
          <w:lang w:bidi="ar"/>
        </w:rPr>
        <w:t xml:space="preserve"> </w:t>
      </w:r>
    </w:p>
    <w:p w14:paraId="5F7285B3"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投标人有效营业执照、组织机构代码、税务登记证等必要文件复印件（适用于注册地</w:t>
      </w:r>
      <w:r>
        <w:rPr>
          <w:rFonts w:ascii="仿宋" w:hAnsi="仿宋" w:cs="仿宋" w:hint="eastAsia"/>
          <w:color w:val="000000"/>
          <w:kern w:val="0"/>
          <w:sz w:val="22"/>
          <w:lang w:bidi="ar"/>
        </w:rPr>
        <w:t xml:space="preserve"> </w:t>
      </w:r>
      <w:r>
        <w:rPr>
          <w:rFonts w:ascii="仿宋" w:hAnsi="仿宋" w:cs="仿宋" w:hint="eastAsia"/>
          <w:color w:val="000000"/>
          <w:kern w:val="0"/>
          <w:sz w:val="22"/>
          <w:lang w:bidi="ar"/>
        </w:rPr>
        <w:t>在中国大陆的公司）或投标人商事登记证复印件（适用于注册地不在中国大陆的公司），包括但不限于以下：</w:t>
      </w:r>
      <w:r>
        <w:rPr>
          <w:rFonts w:ascii="仿宋" w:hAnsi="仿宋" w:cs="仿宋" w:hint="eastAsia"/>
          <w:color w:val="000000"/>
          <w:kern w:val="0"/>
          <w:sz w:val="22"/>
          <w:lang w:bidi="ar"/>
        </w:rPr>
        <w:t xml:space="preserve"> </w:t>
      </w:r>
    </w:p>
    <w:p w14:paraId="478010AC"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营业执照副本</w:t>
      </w:r>
      <w:r>
        <w:rPr>
          <w:rFonts w:ascii="仿宋" w:hAnsi="仿宋" w:cs="仿宋" w:hint="eastAsia"/>
          <w:color w:val="000000"/>
          <w:kern w:val="0"/>
          <w:sz w:val="22"/>
          <w:lang w:bidi="ar"/>
        </w:rPr>
        <w:t xml:space="preserve"> </w:t>
      </w:r>
    </w:p>
    <w:p w14:paraId="170C7EDD"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资质证书</w:t>
      </w:r>
    </w:p>
    <w:p w14:paraId="556B98BC"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备注：格式自拟；</w:t>
      </w:r>
      <w:r>
        <w:rPr>
          <w:rFonts w:ascii="仿宋" w:hAnsi="仿宋" w:cs="仿宋" w:hint="eastAsia"/>
          <w:color w:val="000000"/>
          <w:kern w:val="0"/>
          <w:sz w:val="22"/>
          <w:lang w:bidi="ar"/>
        </w:rPr>
        <w:t xml:space="preserve"> </w:t>
      </w:r>
    </w:p>
    <w:p w14:paraId="1BCF43D5" w14:textId="77777777" w:rsidR="00765320" w:rsidRDefault="00765320">
      <w:pPr>
        <w:widowControl/>
        <w:spacing w:line="360" w:lineRule="auto"/>
        <w:ind w:firstLine="480"/>
        <w:jc w:val="left"/>
        <w:rPr>
          <w:rFonts w:ascii="仿宋" w:hAnsi="仿宋" w:cs="仿宋"/>
          <w:color w:val="000000"/>
          <w:kern w:val="0"/>
          <w:sz w:val="22"/>
          <w:lang w:bidi="ar"/>
        </w:rPr>
      </w:pPr>
    </w:p>
    <w:p w14:paraId="796A0C8E" w14:textId="77777777" w:rsidR="00765320" w:rsidRDefault="009C29DC">
      <w:pPr>
        <w:pStyle w:val="2"/>
        <w:spacing w:beforeLines="0" w:before="0"/>
        <w:rPr>
          <w:rFonts w:ascii="宋体" w:eastAsia="宋体" w:hAnsi="宋体" w:cs="仿宋"/>
          <w:sz w:val="22"/>
          <w:szCs w:val="22"/>
        </w:rPr>
      </w:pPr>
      <w:bookmarkStart w:id="177" w:name="_Toc15816"/>
      <w:r>
        <w:rPr>
          <w:rFonts w:ascii="宋体" w:eastAsia="宋体" w:hAnsi="宋体" w:cs="仿宋" w:hint="eastAsia"/>
          <w:sz w:val="22"/>
          <w:szCs w:val="22"/>
        </w:rPr>
        <w:t>3.2 投标人的财务审计报告</w:t>
      </w:r>
      <w:bookmarkEnd w:id="177"/>
      <w:r>
        <w:rPr>
          <w:rFonts w:ascii="宋体" w:eastAsia="宋体" w:hAnsi="宋体" w:cs="仿宋" w:hint="eastAsia"/>
          <w:sz w:val="22"/>
          <w:szCs w:val="22"/>
        </w:rPr>
        <w:t xml:space="preserve"> </w:t>
      </w:r>
    </w:p>
    <w:p w14:paraId="74709D0B"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2020</w:t>
      </w:r>
      <w:r>
        <w:rPr>
          <w:rFonts w:ascii="仿宋" w:hAnsi="仿宋" w:cs="仿宋" w:hint="eastAsia"/>
          <w:color w:val="000000"/>
          <w:kern w:val="0"/>
          <w:sz w:val="22"/>
          <w:lang w:bidi="ar"/>
        </w:rPr>
        <w:t>年度经具有相应资质的机构审计的年度无保留的财务审计报告。应包括但不限于</w:t>
      </w:r>
      <w:r>
        <w:rPr>
          <w:rFonts w:ascii="仿宋" w:hAnsi="仿宋" w:cs="仿宋" w:hint="eastAsia"/>
          <w:color w:val="000000"/>
          <w:kern w:val="0"/>
          <w:sz w:val="22"/>
          <w:lang w:bidi="ar"/>
        </w:rPr>
        <w:t xml:space="preserve"> </w:t>
      </w:r>
    </w:p>
    <w:p w14:paraId="1F4599C5"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以下内容：</w:t>
      </w:r>
      <w:r>
        <w:rPr>
          <w:rFonts w:ascii="仿宋" w:hAnsi="仿宋" w:cs="仿宋" w:hint="eastAsia"/>
          <w:color w:val="000000"/>
          <w:kern w:val="0"/>
          <w:sz w:val="22"/>
          <w:lang w:bidi="ar"/>
        </w:rPr>
        <w:t xml:space="preserve"> </w:t>
      </w:r>
    </w:p>
    <w:p w14:paraId="4C28EE43"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 xml:space="preserve">1) </w:t>
      </w:r>
      <w:r>
        <w:rPr>
          <w:rFonts w:ascii="仿宋" w:hAnsi="仿宋" w:cs="仿宋" w:hint="eastAsia"/>
          <w:color w:val="000000"/>
          <w:kern w:val="0"/>
          <w:sz w:val="22"/>
          <w:lang w:bidi="ar"/>
        </w:rPr>
        <w:t>资产负债表；</w:t>
      </w:r>
      <w:r>
        <w:rPr>
          <w:rFonts w:ascii="仿宋" w:hAnsi="仿宋" w:cs="仿宋" w:hint="eastAsia"/>
          <w:color w:val="000000"/>
          <w:kern w:val="0"/>
          <w:sz w:val="22"/>
          <w:lang w:bidi="ar"/>
        </w:rPr>
        <w:t xml:space="preserve"> </w:t>
      </w:r>
    </w:p>
    <w:p w14:paraId="5949560E"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 xml:space="preserve">2) </w:t>
      </w:r>
      <w:r>
        <w:rPr>
          <w:rFonts w:ascii="仿宋" w:hAnsi="仿宋" w:cs="仿宋" w:hint="eastAsia"/>
          <w:color w:val="000000"/>
          <w:kern w:val="0"/>
          <w:sz w:val="22"/>
          <w:lang w:bidi="ar"/>
        </w:rPr>
        <w:t>损益表；</w:t>
      </w:r>
      <w:r>
        <w:rPr>
          <w:rFonts w:ascii="仿宋" w:hAnsi="仿宋" w:cs="仿宋" w:hint="eastAsia"/>
          <w:color w:val="000000"/>
          <w:kern w:val="0"/>
          <w:sz w:val="22"/>
          <w:lang w:bidi="ar"/>
        </w:rPr>
        <w:t xml:space="preserve"> </w:t>
      </w:r>
    </w:p>
    <w:p w14:paraId="6D774F7E"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 xml:space="preserve">3) </w:t>
      </w:r>
      <w:r>
        <w:rPr>
          <w:rFonts w:ascii="仿宋" w:hAnsi="仿宋" w:cs="仿宋" w:hint="eastAsia"/>
          <w:color w:val="000000"/>
          <w:kern w:val="0"/>
          <w:sz w:val="22"/>
          <w:lang w:bidi="ar"/>
        </w:rPr>
        <w:t>现金流量表；</w:t>
      </w:r>
      <w:r>
        <w:rPr>
          <w:rFonts w:ascii="仿宋" w:hAnsi="仿宋" w:cs="仿宋" w:hint="eastAsia"/>
          <w:color w:val="000000"/>
          <w:kern w:val="0"/>
          <w:sz w:val="22"/>
          <w:lang w:bidi="ar"/>
        </w:rPr>
        <w:t xml:space="preserve"> </w:t>
      </w:r>
    </w:p>
    <w:p w14:paraId="15319102" w14:textId="77777777" w:rsidR="00765320" w:rsidRDefault="009C29DC">
      <w:pPr>
        <w:widowControl/>
        <w:spacing w:line="360" w:lineRule="auto"/>
        <w:ind w:firstLine="480"/>
        <w:jc w:val="left"/>
        <w:rPr>
          <w:rFonts w:ascii="仿宋" w:hAnsi="仿宋" w:cs="仿宋"/>
          <w:color w:val="000000"/>
          <w:kern w:val="0"/>
          <w:sz w:val="22"/>
          <w:lang w:bidi="ar"/>
        </w:rPr>
      </w:pPr>
      <w:r>
        <w:rPr>
          <w:rFonts w:ascii="仿宋" w:hAnsi="仿宋" w:cs="仿宋" w:hint="eastAsia"/>
          <w:color w:val="000000"/>
          <w:kern w:val="0"/>
          <w:sz w:val="22"/>
          <w:lang w:bidi="ar"/>
        </w:rPr>
        <w:t>4</w:t>
      </w:r>
      <w:r>
        <w:rPr>
          <w:rFonts w:ascii="仿宋" w:hAnsi="仿宋" w:cs="仿宋" w:hint="eastAsia"/>
          <w:color w:val="000000"/>
          <w:kern w:val="0"/>
          <w:sz w:val="22"/>
          <w:lang w:bidi="ar"/>
        </w:rPr>
        <w:t>）证明投标人财务能力的其他支持资料。</w:t>
      </w:r>
    </w:p>
    <w:p w14:paraId="2994B37F" w14:textId="77777777" w:rsidR="00765320" w:rsidRDefault="00765320">
      <w:pPr>
        <w:widowControl/>
        <w:spacing w:line="360" w:lineRule="auto"/>
        <w:ind w:firstLine="480"/>
        <w:jc w:val="left"/>
        <w:rPr>
          <w:rFonts w:ascii="仿宋" w:hAnsi="仿宋" w:cs="仿宋"/>
          <w:color w:val="000000"/>
          <w:kern w:val="0"/>
          <w:sz w:val="22"/>
          <w:lang w:bidi="ar"/>
        </w:rPr>
      </w:pPr>
    </w:p>
    <w:p w14:paraId="48B6EAB3" w14:textId="77777777" w:rsidR="00765320" w:rsidRDefault="009C29DC">
      <w:pPr>
        <w:pStyle w:val="2"/>
        <w:spacing w:beforeLines="0" w:before="0"/>
        <w:rPr>
          <w:rFonts w:ascii="宋体" w:eastAsia="宋体" w:hAnsi="宋体" w:cs="仿宋"/>
          <w:sz w:val="22"/>
          <w:szCs w:val="22"/>
        </w:rPr>
      </w:pPr>
      <w:bookmarkStart w:id="178" w:name="_Toc2463"/>
      <w:r>
        <w:rPr>
          <w:rFonts w:ascii="宋体" w:eastAsia="宋体" w:hAnsi="宋体" w:cs="仿宋" w:hint="eastAsia"/>
          <w:sz w:val="22"/>
          <w:szCs w:val="22"/>
        </w:rPr>
        <w:t>3.3企业荣誉</w:t>
      </w:r>
      <w:bookmarkEnd w:id="178"/>
    </w:p>
    <w:p w14:paraId="2C56AD85" w14:textId="77777777" w:rsidR="00765320" w:rsidRDefault="00765320">
      <w:pPr>
        <w:pStyle w:val="a3"/>
        <w:ind w:firstLineChars="0" w:firstLine="0"/>
        <w:rPr>
          <w:lang w:eastAsia="zh-CN"/>
        </w:rPr>
      </w:pPr>
    </w:p>
    <w:p w14:paraId="144B8EA7" w14:textId="77777777" w:rsidR="00765320" w:rsidRDefault="00765320"/>
    <w:p w14:paraId="31AC4D26" w14:textId="77777777" w:rsidR="00765320" w:rsidRDefault="00765320"/>
    <w:p w14:paraId="3A187249" w14:textId="77777777" w:rsidR="00765320" w:rsidRDefault="00765320"/>
    <w:p w14:paraId="56E53F4C" w14:textId="77777777" w:rsidR="00765320" w:rsidRDefault="009C29DC">
      <w:pPr>
        <w:pStyle w:val="2"/>
        <w:spacing w:beforeLines="0" w:before="0"/>
        <w:rPr>
          <w:rFonts w:ascii="宋体" w:eastAsia="宋体" w:hAnsi="宋体" w:cs="仿宋"/>
          <w:sz w:val="22"/>
          <w:szCs w:val="22"/>
        </w:rPr>
      </w:pPr>
      <w:bookmarkStart w:id="179" w:name="_Toc5672"/>
      <w:r>
        <w:rPr>
          <w:rFonts w:ascii="宋体" w:eastAsia="宋体" w:hAnsi="宋体" w:cs="仿宋" w:hint="eastAsia"/>
          <w:sz w:val="22"/>
          <w:szCs w:val="22"/>
        </w:rPr>
        <w:lastRenderedPageBreak/>
        <w:t>3.4 投标人业绩</w:t>
      </w:r>
      <w:bookmarkEnd w:id="179"/>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2977"/>
        <w:gridCol w:w="1134"/>
        <w:gridCol w:w="1276"/>
        <w:gridCol w:w="1134"/>
        <w:gridCol w:w="1134"/>
      </w:tblGrid>
      <w:tr w:rsidR="00765320" w14:paraId="38A1B0F8" w14:textId="77777777">
        <w:tc>
          <w:tcPr>
            <w:tcW w:w="710" w:type="dxa"/>
            <w:shd w:val="clear" w:color="auto" w:fill="auto"/>
            <w:vAlign w:val="center"/>
          </w:tcPr>
          <w:p w14:paraId="33BA2C37"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序号</w:t>
            </w:r>
          </w:p>
        </w:tc>
        <w:tc>
          <w:tcPr>
            <w:tcW w:w="1559" w:type="dxa"/>
            <w:shd w:val="clear" w:color="auto" w:fill="auto"/>
            <w:vAlign w:val="center"/>
          </w:tcPr>
          <w:p w14:paraId="083EF926"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内容</w:t>
            </w:r>
          </w:p>
        </w:tc>
        <w:tc>
          <w:tcPr>
            <w:tcW w:w="2977" w:type="dxa"/>
            <w:shd w:val="clear" w:color="auto" w:fill="auto"/>
            <w:vAlign w:val="center"/>
          </w:tcPr>
          <w:p w14:paraId="72E8DF00"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项目名称列表</w:t>
            </w:r>
          </w:p>
        </w:tc>
        <w:tc>
          <w:tcPr>
            <w:tcW w:w="1134" w:type="dxa"/>
            <w:shd w:val="clear" w:color="auto" w:fill="auto"/>
            <w:vAlign w:val="center"/>
          </w:tcPr>
          <w:p w14:paraId="6ABFE5AE"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规模（</w:t>
            </w:r>
            <w:r>
              <w:rPr>
                <w:rFonts w:ascii="仿宋" w:hAnsi="仿宋" w:cs="仿宋" w:hint="eastAsia"/>
                <w:bCs/>
                <w:sz w:val="22"/>
                <w:lang w:bidi="ar"/>
              </w:rPr>
              <w:t>MW</w:t>
            </w:r>
            <w:r>
              <w:rPr>
                <w:rFonts w:ascii="仿宋" w:hAnsi="仿宋" w:cs="仿宋" w:hint="eastAsia"/>
                <w:bCs/>
                <w:sz w:val="22"/>
                <w:lang w:bidi="ar"/>
              </w:rPr>
              <w:t>）</w:t>
            </w:r>
          </w:p>
        </w:tc>
        <w:tc>
          <w:tcPr>
            <w:tcW w:w="1276" w:type="dxa"/>
            <w:shd w:val="clear" w:color="auto" w:fill="auto"/>
            <w:vAlign w:val="center"/>
          </w:tcPr>
          <w:p w14:paraId="5EDB2697"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是否已经并网运行</w:t>
            </w:r>
          </w:p>
        </w:tc>
        <w:tc>
          <w:tcPr>
            <w:tcW w:w="1134" w:type="dxa"/>
            <w:shd w:val="clear" w:color="auto" w:fill="auto"/>
            <w:vAlign w:val="center"/>
          </w:tcPr>
          <w:p w14:paraId="18645BA7"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地区</w:t>
            </w:r>
          </w:p>
        </w:tc>
        <w:tc>
          <w:tcPr>
            <w:tcW w:w="1134" w:type="dxa"/>
            <w:shd w:val="clear" w:color="auto" w:fill="auto"/>
            <w:vAlign w:val="center"/>
          </w:tcPr>
          <w:p w14:paraId="5D1CE59D" w14:textId="77777777" w:rsidR="00765320" w:rsidRDefault="009C29DC">
            <w:pPr>
              <w:widowControl/>
              <w:spacing w:line="360" w:lineRule="auto"/>
              <w:jc w:val="center"/>
              <w:rPr>
                <w:rFonts w:ascii="仿宋" w:hAnsi="仿宋" w:cs="仿宋"/>
                <w:bCs/>
                <w:sz w:val="22"/>
                <w:lang w:bidi="ar"/>
              </w:rPr>
            </w:pPr>
            <w:r>
              <w:rPr>
                <w:rFonts w:ascii="仿宋" w:hAnsi="仿宋" w:cs="仿宋" w:hint="eastAsia"/>
                <w:bCs/>
                <w:sz w:val="22"/>
                <w:lang w:bidi="ar"/>
              </w:rPr>
              <w:t>备注</w:t>
            </w:r>
          </w:p>
        </w:tc>
      </w:tr>
      <w:tr w:rsidR="00765320" w14:paraId="71900858" w14:textId="77777777">
        <w:tc>
          <w:tcPr>
            <w:tcW w:w="710" w:type="dxa"/>
            <w:shd w:val="clear" w:color="auto" w:fill="auto"/>
          </w:tcPr>
          <w:p w14:paraId="2E0EFA61" w14:textId="77777777" w:rsidR="00765320" w:rsidRDefault="00765320">
            <w:pPr>
              <w:widowControl/>
              <w:spacing w:line="360" w:lineRule="auto"/>
              <w:jc w:val="left"/>
              <w:rPr>
                <w:rFonts w:ascii="仿宋" w:hAnsi="仿宋" w:cs="仿宋"/>
                <w:bCs/>
                <w:sz w:val="22"/>
                <w:lang w:bidi="ar"/>
              </w:rPr>
            </w:pPr>
          </w:p>
        </w:tc>
        <w:tc>
          <w:tcPr>
            <w:tcW w:w="1559" w:type="dxa"/>
            <w:vMerge w:val="restart"/>
            <w:shd w:val="clear" w:color="auto" w:fill="auto"/>
            <w:vAlign w:val="center"/>
          </w:tcPr>
          <w:p w14:paraId="0FA81E61" w14:textId="77777777" w:rsidR="00765320" w:rsidRDefault="009C29DC">
            <w:pPr>
              <w:widowControl/>
              <w:spacing w:line="360" w:lineRule="auto"/>
              <w:rPr>
                <w:rFonts w:ascii="仿宋" w:hAnsi="仿宋" w:cs="仿宋"/>
                <w:sz w:val="22"/>
              </w:rPr>
            </w:pPr>
            <w:r>
              <w:rPr>
                <w:rFonts w:ascii="仿宋" w:hAnsi="仿宋" w:cs="仿宋" w:hint="eastAsia"/>
                <w:color w:val="000000"/>
                <w:kern w:val="0"/>
                <w:sz w:val="22"/>
                <w:lang w:bidi="ar"/>
              </w:rPr>
              <w:t>自</w:t>
            </w:r>
            <w:r>
              <w:rPr>
                <w:rFonts w:ascii="仿宋" w:hAnsi="仿宋" w:cs="仿宋" w:hint="eastAsia"/>
                <w:color w:val="000000"/>
                <w:kern w:val="0"/>
                <w:sz w:val="22"/>
                <w:lang w:bidi="ar"/>
              </w:rPr>
              <w:t>2021</w:t>
            </w:r>
            <w:r>
              <w:rPr>
                <w:rFonts w:ascii="仿宋" w:hAnsi="仿宋" w:cs="仿宋" w:hint="eastAsia"/>
                <w:color w:val="000000"/>
                <w:kern w:val="0"/>
                <w:sz w:val="22"/>
                <w:lang w:bidi="ar"/>
              </w:rPr>
              <w:t>年</w:t>
            </w:r>
            <w:r>
              <w:rPr>
                <w:rFonts w:ascii="仿宋" w:hAnsi="仿宋" w:cs="仿宋" w:hint="eastAsia"/>
                <w:color w:val="000000"/>
                <w:kern w:val="0"/>
                <w:sz w:val="22"/>
                <w:lang w:bidi="ar"/>
              </w:rPr>
              <w:t>1</w:t>
            </w:r>
            <w:r>
              <w:rPr>
                <w:rFonts w:ascii="仿宋" w:hAnsi="仿宋" w:cs="仿宋" w:hint="eastAsia"/>
                <w:color w:val="000000"/>
                <w:kern w:val="0"/>
                <w:sz w:val="22"/>
                <w:lang w:bidi="ar"/>
              </w:rPr>
              <w:t>月</w:t>
            </w:r>
            <w:r>
              <w:rPr>
                <w:rFonts w:ascii="仿宋" w:hAnsi="仿宋" w:cs="仿宋" w:hint="eastAsia"/>
                <w:color w:val="000000"/>
                <w:kern w:val="0"/>
                <w:sz w:val="22"/>
                <w:lang w:bidi="ar"/>
              </w:rPr>
              <w:t>1</w:t>
            </w:r>
            <w:r>
              <w:rPr>
                <w:rFonts w:ascii="仿宋" w:hAnsi="仿宋" w:cs="仿宋" w:hint="eastAsia"/>
                <w:color w:val="000000"/>
                <w:kern w:val="0"/>
                <w:sz w:val="22"/>
                <w:lang w:bidi="ar"/>
              </w:rPr>
              <w:t>日至提交首次投标文件截止日建设的光伏发电系统规模</w:t>
            </w:r>
          </w:p>
          <w:p w14:paraId="3FA21920" w14:textId="77777777" w:rsidR="00765320" w:rsidRDefault="00765320">
            <w:pPr>
              <w:widowControl/>
              <w:spacing w:line="360" w:lineRule="auto"/>
              <w:rPr>
                <w:rFonts w:ascii="仿宋" w:hAnsi="仿宋" w:cs="仿宋"/>
                <w:bCs/>
                <w:sz w:val="22"/>
                <w:lang w:bidi="ar"/>
              </w:rPr>
            </w:pPr>
          </w:p>
        </w:tc>
        <w:tc>
          <w:tcPr>
            <w:tcW w:w="2977" w:type="dxa"/>
            <w:shd w:val="clear" w:color="auto" w:fill="auto"/>
          </w:tcPr>
          <w:p w14:paraId="48AAA8B5"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5616F78D"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4A23C738"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599E97DE"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34350866" w14:textId="77777777" w:rsidR="00765320" w:rsidRDefault="00765320">
            <w:pPr>
              <w:widowControl/>
              <w:spacing w:line="360" w:lineRule="auto"/>
              <w:jc w:val="left"/>
              <w:rPr>
                <w:rFonts w:ascii="仿宋" w:hAnsi="仿宋" w:cs="仿宋"/>
                <w:bCs/>
                <w:sz w:val="22"/>
                <w:lang w:bidi="ar"/>
              </w:rPr>
            </w:pPr>
          </w:p>
        </w:tc>
      </w:tr>
      <w:tr w:rsidR="00765320" w14:paraId="2B195152" w14:textId="77777777">
        <w:tc>
          <w:tcPr>
            <w:tcW w:w="710" w:type="dxa"/>
            <w:shd w:val="clear" w:color="auto" w:fill="auto"/>
          </w:tcPr>
          <w:p w14:paraId="3D9D0943"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4C791B64"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5D1CB32D"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3112BC1C"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36C75431"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17F5A35C"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4588C5CE" w14:textId="77777777" w:rsidR="00765320" w:rsidRDefault="00765320">
            <w:pPr>
              <w:widowControl/>
              <w:spacing w:line="360" w:lineRule="auto"/>
              <w:jc w:val="left"/>
              <w:rPr>
                <w:rFonts w:ascii="仿宋" w:hAnsi="仿宋" w:cs="仿宋"/>
                <w:bCs/>
                <w:sz w:val="22"/>
                <w:lang w:bidi="ar"/>
              </w:rPr>
            </w:pPr>
          </w:p>
        </w:tc>
      </w:tr>
      <w:tr w:rsidR="00765320" w14:paraId="2444A19B" w14:textId="77777777">
        <w:tc>
          <w:tcPr>
            <w:tcW w:w="710" w:type="dxa"/>
            <w:shd w:val="clear" w:color="auto" w:fill="auto"/>
          </w:tcPr>
          <w:p w14:paraId="05517655"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21354F8E"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1539C8AA"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64D3DF92"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2F34DEA0"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1A4D59E6"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247E81C1" w14:textId="77777777" w:rsidR="00765320" w:rsidRDefault="00765320">
            <w:pPr>
              <w:widowControl/>
              <w:spacing w:line="360" w:lineRule="auto"/>
              <w:jc w:val="left"/>
              <w:rPr>
                <w:rFonts w:ascii="仿宋" w:hAnsi="仿宋" w:cs="仿宋"/>
                <w:bCs/>
                <w:sz w:val="22"/>
                <w:lang w:bidi="ar"/>
              </w:rPr>
            </w:pPr>
          </w:p>
        </w:tc>
      </w:tr>
      <w:tr w:rsidR="00765320" w14:paraId="6B653A7F" w14:textId="77777777">
        <w:tc>
          <w:tcPr>
            <w:tcW w:w="710" w:type="dxa"/>
            <w:shd w:val="clear" w:color="auto" w:fill="auto"/>
          </w:tcPr>
          <w:p w14:paraId="77F87EA3"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131F306C"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2E9166CB"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1B213F22"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657FB678"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6F87FF7E"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4F61862D" w14:textId="77777777" w:rsidR="00765320" w:rsidRDefault="00765320">
            <w:pPr>
              <w:widowControl/>
              <w:spacing w:line="360" w:lineRule="auto"/>
              <w:jc w:val="left"/>
              <w:rPr>
                <w:rFonts w:ascii="仿宋" w:hAnsi="仿宋" w:cs="仿宋"/>
                <w:bCs/>
                <w:sz w:val="22"/>
                <w:lang w:bidi="ar"/>
              </w:rPr>
            </w:pPr>
          </w:p>
        </w:tc>
      </w:tr>
      <w:tr w:rsidR="00765320" w14:paraId="4034C055" w14:textId="77777777">
        <w:tc>
          <w:tcPr>
            <w:tcW w:w="710" w:type="dxa"/>
            <w:shd w:val="clear" w:color="auto" w:fill="auto"/>
          </w:tcPr>
          <w:p w14:paraId="25820549"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081191C5"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2511FAA6"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3DC9821B"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76910A71"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354A7994"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0526E53B" w14:textId="77777777" w:rsidR="00765320" w:rsidRDefault="00765320">
            <w:pPr>
              <w:widowControl/>
              <w:spacing w:line="360" w:lineRule="auto"/>
              <w:jc w:val="left"/>
              <w:rPr>
                <w:rFonts w:ascii="仿宋" w:hAnsi="仿宋" w:cs="仿宋"/>
                <w:bCs/>
                <w:sz w:val="22"/>
                <w:lang w:bidi="ar"/>
              </w:rPr>
            </w:pPr>
          </w:p>
        </w:tc>
      </w:tr>
      <w:tr w:rsidR="00765320" w14:paraId="762B801A" w14:textId="77777777">
        <w:tc>
          <w:tcPr>
            <w:tcW w:w="710" w:type="dxa"/>
            <w:shd w:val="clear" w:color="auto" w:fill="auto"/>
          </w:tcPr>
          <w:p w14:paraId="42C343B0"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5808835D"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59A46B1D"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13AE19B2"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191C7332"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737BFB1C"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765D58FB" w14:textId="77777777" w:rsidR="00765320" w:rsidRDefault="00765320">
            <w:pPr>
              <w:widowControl/>
              <w:spacing w:line="360" w:lineRule="auto"/>
              <w:jc w:val="left"/>
              <w:rPr>
                <w:rFonts w:ascii="仿宋" w:hAnsi="仿宋" w:cs="仿宋"/>
                <w:bCs/>
                <w:sz w:val="22"/>
                <w:lang w:bidi="ar"/>
              </w:rPr>
            </w:pPr>
          </w:p>
        </w:tc>
      </w:tr>
      <w:tr w:rsidR="00765320" w14:paraId="79660115" w14:textId="77777777">
        <w:tc>
          <w:tcPr>
            <w:tcW w:w="710" w:type="dxa"/>
            <w:shd w:val="clear" w:color="auto" w:fill="auto"/>
          </w:tcPr>
          <w:p w14:paraId="7DDE6D70"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5919559A"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3BF5CEC9"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600AC6B1"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18754DB1"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67324D86"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0FD4FFCC" w14:textId="77777777" w:rsidR="00765320" w:rsidRDefault="00765320">
            <w:pPr>
              <w:widowControl/>
              <w:spacing w:line="360" w:lineRule="auto"/>
              <w:jc w:val="left"/>
              <w:rPr>
                <w:rFonts w:ascii="仿宋" w:hAnsi="仿宋" w:cs="仿宋"/>
                <w:bCs/>
                <w:sz w:val="22"/>
                <w:lang w:bidi="ar"/>
              </w:rPr>
            </w:pPr>
          </w:p>
        </w:tc>
      </w:tr>
      <w:tr w:rsidR="00765320" w14:paraId="6344E2CE" w14:textId="77777777">
        <w:tc>
          <w:tcPr>
            <w:tcW w:w="710" w:type="dxa"/>
            <w:shd w:val="clear" w:color="auto" w:fill="auto"/>
          </w:tcPr>
          <w:p w14:paraId="594489E0" w14:textId="77777777" w:rsidR="00765320" w:rsidRDefault="00765320">
            <w:pPr>
              <w:widowControl/>
              <w:spacing w:line="360" w:lineRule="auto"/>
              <w:jc w:val="left"/>
              <w:rPr>
                <w:rFonts w:ascii="仿宋" w:hAnsi="仿宋" w:cs="仿宋"/>
                <w:bCs/>
                <w:sz w:val="22"/>
                <w:lang w:bidi="ar"/>
              </w:rPr>
            </w:pPr>
          </w:p>
        </w:tc>
        <w:tc>
          <w:tcPr>
            <w:tcW w:w="1559" w:type="dxa"/>
            <w:vMerge/>
            <w:shd w:val="clear" w:color="auto" w:fill="auto"/>
          </w:tcPr>
          <w:p w14:paraId="356A2AF8" w14:textId="77777777" w:rsidR="00765320" w:rsidRDefault="00765320">
            <w:pPr>
              <w:widowControl/>
              <w:spacing w:line="360" w:lineRule="auto"/>
              <w:jc w:val="left"/>
              <w:rPr>
                <w:rFonts w:ascii="仿宋" w:hAnsi="仿宋" w:cs="仿宋"/>
                <w:bCs/>
                <w:sz w:val="22"/>
                <w:lang w:bidi="ar"/>
              </w:rPr>
            </w:pPr>
          </w:p>
        </w:tc>
        <w:tc>
          <w:tcPr>
            <w:tcW w:w="2977" w:type="dxa"/>
            <w:shd w:val="clear" w:color="auto" w:fill="auto"/>
          </w:tcPr>
          <w:p w14:paraId="44FF48B5"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10950EB7" w14:textId="77777777" w:rsidR="00765320" w:rsidRDefault="00765320">
            <w:pPr>
              <w:widowControl/>
              <w:spacing w:line="360" w:lineRule="auto"/>
              <w:jc w:val="left"/>
              <w:rPr>
                <w:rFonts w:ascii="仿宋" w:hAnsi="仿宋" w:cs="仿宋"/>
                <w:bCs/>
                <w:sz w:val="22"/>
                <w:lang w:bidi="ar"/>
              </w:rPr>
            </w:pPr>
          </w:p>
        </w:tc>
        <w:tc>
          <w:tcPr>
            <w:tcW w:w="1276" w:type="dxa"/>
            <w:shd w:val="clear" w:color="auto" w:fill="auto"/>
          </w:tcPr>
          <w:p w14:paraId="4162367B"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6FD0E8C5" w14:textId="77777777" w:rsidR="00765320" w:rsidRDefault="00765320">
            <w:pPr>
              <w:widowControl/>
              <w:spacing w:line="360" w:lineRule="auto"/>
              <w:jc w:val="left"/>
              <w:rPr>
                <w:rFonts w:ascii="仿宋" w:hAnsi="仿宋" w:cs="仿宋"/>
                <w:bCs/>
                <w:sz w:val="22"/>
                <w:lang w:bidi="ar"/>
              </w:rPr>
            </w:pPr>
          </w:p>
        </w:tc>
        <w:tc>
          <w:tcPr>
            <w:tcW w:w="1134" w:type="dxa"/>
            <w:shd w:val="clear" w:color="auto" w:fill="auto"/>
          </w:tcPr>
          <w:p w14:paraId="3C7EB079" w14:textId="77777777" w:rsidR="00765320" w:rsidRDefault="00765320">
            <w:pPr>
              <w:widowControl/>
              <w:spacing w:line="360" w:lineRule="auto"/>
              <w:jc w:val="left"/>
              <w:rPr>
                <w:rFonts w:ascii="仿宋" w:hAnsi="仿宋" w:cs="仿宋"/>
                <w:bCs/>
                <w:sz w:val="22"/>
                <w:lang w:bidi="ar"/>
              </w:rPr>
            </w:pPr>
          </w:p>
        </w:tc>
      </w:tr>
    </w:tbl>
    <w:p w14:paraId="64BDD24C" w14:textId="77777777" w:rsidR="00765320" w:rsidRDefault="009C29DC">
      <w:pPr>
        <w:widowControl/>
        <w:spacing w:line="360" w:lineRule="auto"/>
        <w:ind w:firstLine="482"/>
        <w:jc w:val="left"/>
        <w:rPr>
          <w:rFonts w:ascii="仿宋" w:hAnsi="仿宋" w:cs="仿宋"/>
          <w:sz w:val="22"/>
          <w:szCs w:val="24"/>
        </w:rPr>
      </w:pPr>
      <w:r>
        <w:rPr>
          <w:rFonts w:ascii="仿宋" w:hAnsi="仿宋" w:cs="仿宋" w:hint="eastAsia"/>
          <w:bCs/>
          <w:color w:val="000000"/>
          <w:kern w:val="0"/>
          <w:sz w:val="22"/>
          <w:szCs w:val="24"/>
          <w:lang w:bidi="ar"/>
        </w:rPr>
        <w:t>备注：提供相关证明材料后附，格式自拟。</w:t>
      </w:r>
    </w:p>
    <w:p w14:paraId="6139A92A" w14:textId="77777777" w:rsidR="00765320" w:rsidRDefault="00765320"/>
    <w:p w14:paraId="7C1B9E40" w14:textId="77777777" w:rsidR="00765320" w:rsidRDefault="00765320"/>
    <w:p w14:paraId="4A92EFF7" w14:textId="77777777" w:rsidR="00765320" w:rsidRDefault="00765320"/>
    <w:p w14:paraId="020CB42C" w14:textId="77777777" w:rsidR="00765320" w:rsidRDefault="00765320"/>
    <w:p w14:paraId="3C689C81" w14:textId="77777777" w:rsidR="00765320" w:rsidRDefault="00765320"/>
    <w:p w14:paraId="1448D444" w14:textId="77777777" w:rsidR="00765320" w:rsidRDefault="00765320"/>
    <w:p w14:paraId="4903DF30" w14:textId="77777777" w:rsidR="00765320" w:rsidRDefault="00765320"/>
    <w:p w14:paraId="34960DE7" w14:textId="77777777" w:rsidR="00765320" w:rsidRDefault="00765320"/>
    <w:p w14:paraId="7BA02C1C" w14:textId="77777777" w:rsidR="00765320" w:rsidRDefault="00765320"/>
    <w:p w14:paraId="4AC91C2B" w14:textId="77777777" w:rsidR="00765320" w:rsidRDefault="00765320"/>
    <w:p w14:paraId="204A69FA" w14:textId="77777777" w:rsidR="00765320" w:rsidRDefault="00765320"/>
    <w:p w14:paraId="61D052D1" w14:textId="77777777" w:rsidR="00765320" w:rsidRDefault="00765320"/>
    <w:p w14:paraId="10060235" w14:textId="77777777" w:rsidR="00765320" w:rsidRDefault="00765320"/>
    <w:p w14:paraId="518F5C68" w14:textId="77777777" w:rsidR="00765320" w:rsidRDefault="00765320"/>
    <w:p w14:paraId="03D8E19E" w14:textId="77777777" w:rsidR="00765320" w:rsidRDefault="00765320"/>
    <w:p w14:paraId="32542A17" w14:textId="77777777" w:rsidR="00765320" w:rsidRDefault="00765320"/>
    <w:p w14:paraId="61DF76F7" w14:textId="77777777" w:rsidR="00765320" w:rsidRDefault="00765320"/>
    <w:p w14:paraId="54E3CDED" w14:textId="77777777" w:rsidR="00765320" w:rsidRDefault="00765320"/>
    <w:p w14:paraId="425FE207" w14:textId="77777777" w:rsidR="00765320" w:rsidRDefault="00765320"/>
    <w:p w14:paraId="736EF3B7" w14:textId="77777777" w:rsidR="00765320" w:rsidRDefault="00765320"/>
    <w:p w14:paraId="0288B722" w14:textId="77777777" w:rsidR="00765320" w:rsidRDefault="00765320"/>
    <w:p w14:paraId="51E64C5F" w14:textId="77777777" w:rsidR="00765320" w:rsidRDefault="00765320"/>
    <w:p w14:paraId="0B0CBB20" w14:textId="77777777" w:rsidR="00765320" w:rsidRDefault="00765320"/>
    <w:p w14:paraId="0273603E" w14:textId="77777777" w:rsidR="00765320" w:rsidRDefault="00765320"/>
    <w:p w14:paraId="1F3FE50B" w14:textId="77777777" w:rsidR="00765320" w:rsidRDefault="00765320"/>
    <w:p w14:paraId="7142AB84" w14:textId="77777777" w:rsidR="00765320" w:rsidRDefault="009C29DC">
      <w:pPr>
        <w:pStyle w:val="2"/>
        <w:spacing w:afterLines="50" w:after="156"/>
        <w:rPr>
          <w:rFonts w:asciiTheme="majorEastAsia" w:eastAsiaTheme="majorEastAsia" w:hAnsiTheme="majorEastAsia"/>
          <w:sz w:val="22"/>
          <w:szCs w:val="24"/>
        </w:rPr>
      </w:pPr>
      <w:bookmarkStart w:id="180" w:name="_Toc5907"/>
      <w:r>
        <w:rPr>
          <w:rFonts w:asciiTheme="majorEastAsia" w:eastAsiaTheme="majorEastAsia" w:hAnsiTheme="majorEastAsia" w:hint="eastAsia"/>
          <w:sz w:val="22"/>
          <w:szCs w:val="24"/>
        </w:rPr>
        <w:lastRenderedPageBreak/>
        <w:t>3.5响应性评审响应表</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70"/>
        <w:gridCol w:w="3492"/>
        <w:gridCol w:w="2310"/>
        <w:gridCol w:w="1890"/>
      </w:tblGrid>
      <w:tr w:rsidR="00765320" w14:paraId="43505D8F" w14:textId="77777777">
        <w:trPr>
          <w:cantSplit/>
          <w:trHeight w:val="385"/>
        </w:trPr>
        <w:tc>
          <w:tcPr>
            <w:tcW w:w="5637" w:type="dxa"/>
            <w:gridSpan w:val="3"/>
            <w:vAlign w:val="center"/>
          </w:tcPr>
          <w:p w14:paraId="25BAD39A"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按招标文件规定填写</w:t>
            </w:r>
            <w:proofErr w:type="spellEnd"/>
          </w:p>
        </w:tc>
        <w:tc>
          <w:tcPr>
            <w:tcW w:w="4200" w:type="dxa"/>
            <w:gridSpan w:val="2"/>
            <w:vAlign w:val="center"/>
          </w:tcPr>
          <w:p w14:paraId="0B547D1C"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lang w:eastAsia="zh-CN"/>
              </w:rPr>
            </w:pPr>
            <w:r>
              <w:rPr>
                <w:rFonts w:asciiTheme="majorEastAsia" w:eastAsiaTheme="majorEastAsia" w:hAnsiTheme="majorEastAsia" w:hint="eastAsia"/>
                <w:sz w:val="22"/>
                <w:lang w:eastAsia="zh-CN"/>
              </w:rPr>
              <w:t>按投标人所投内容填写</w:t>
            </w:r>
          </w:p>
        </w:tc>
      </w:tr>
      <w:tr w:rsidR="00765320" w14:paraId="1E892B74" w14:textId="77777777">
        <w:trPr>
          <w:cantSplit/>
          <w:trHeight w:val="454"/>
        </w:trPr>
        <w:tc>
          <w:tcPr>
            <w:tcW w:w="9837" w:type="dxa"/>
            <w:gridSpan w:val="5"/>
            <w:vAlign w:val="center"/>
          </w:tcPr>
          <w:p w14:paraId="7D220E3D"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响应性评审内容</w:t>
            </w:r>
            <w:proofErr w:type="spellEnd"/>
          </w:p>
        </w:tc>
      </w:tr>
      <w:tr w:rsidR="00765320" w14:paraId="67D4EC97" w14:textId="77777777">
        <w:trPr>
          <w:cantSplit/>
          <w:trHeight w:val="661"/>
        </w:trPr>
        <w:tc>
          <w:tcPr>
            <w:tcW w:w="675" w:type="dxa"/>
            <w:vAlign w:val="center"/>
          </w:tcPr>
          <w:p w14:paraId="0F54CD32"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序号</w:t>
            </w:r>
            <w:proofErr w:type="spellEnd"/>
          </w:p>
        </w:tc>
        <w:tc>
          <w:tcPr>
            <w:tcW w:w="1470" w:type="dxa"/>
            <w:vAlign w:val="center"/>
          </w:tcPr>
          <w:p w14:paraId="4350B8A7"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内容</w:t>
            </w:r>
            <w:proofErr w:type="spellEnd"/>
          </w:p>
        </w:tc>
        <w:tc>
          <w:tcPr>
            <w:tcW w:w="3492" w:type="dxa"/>
            <w:vAlign w:val="center"/>
          </w:tcPr>
          <w:p w14:paraId="0AC8AF12"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招标要求</w:t>
            </w:r>
            <w:proofErr w:type="spellEnd"/>
          </w:p>
        </w:tc>
        <w:tc>
          <w:tcPr>
            <w:tcW w:w="2310" w:type="dxa"/>
            <w:vAlign w:val="center"/>
          </w:tcPr>
          <w:p w14:paraId="4FF0F531"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投标人承诺</w:t>
            </w:r>
            <w:proofErr w:type="spellEnd"/>
          </w:p>
        </w:tc>
        <w:tc>
          <w:tcPr>
            <w:tcW w:w="1890" w:type="dxa"/>
            <w:vAlign w:val="center"/>
          </w:tcPr>
          <w:p w14:paraId="69FB46B8" w14:textId="77777777" w:rsidR="00765320" w:rsidRDefault="009C29DC">
            <w:pPr>
              <w:pStyle w:val="ad"/>
              <w:kinsoku w:val="0"/>
              <w:overflowPunct w:val="0"/>
              <w:spacing w:after="0" w:line="240" w:lineRule="auto"/>
              <w:ind w:firstLineChars="0" w:firstLine="0"/>
              <w:jc w:val="center"/>
              <w:rPr>
                <w:rFonts w:asciiTheme="majorEastAsia" w:eastAsiaTheme="majorEastAsia" w:hAnsiTheme="majorEastAsia"/>
                <w:sz w:val="22"/>
              </w:rPr>
            </w:pPr>
            <w:proofErr w:type="spellStart"/>
            <w:r>
              <w:rPr>
                <w:rFonts w:asciiTheme="majorEastAsia" w:eastAsiaTheme="majorEastAsia" w:hAnsiTheme="majorEastAsia" w:hint="eastAsia"/>
                <w:sz w:val="22"/>
              </w:rPr>
              <w:t>偏离说明</w:t>
            </w:r>
            <w:proofErr w:type="spellEnd"/>
          </w:p>
        </w:tc>
      </w:tr>
      <w:tr w:rsidR="00765320" w14:paraId="3A94F840" w14:textId="77777777">
        <w:trPr>
          <w:cantSplit/>
          <w:trHeight w:val="454"/>
        </w:trPr>
        <w:tc>
          <w:tcPr>
            <w:tcW w:w="675" w:type="dxa"/>
            <w:vAlign w:val="center"/>
          </w:tcPr>
          <w:p w14:paraId="6E853E56"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1</w:t>
            </w:r>
          </w:p>
        </w:tc>
        <w:tc>
          <w:tcPr>
            <w:tcW w:w="1470" w:type="dxa"/>
            <w:vAlign w:val="center"/>
          </w:tcPr>
          <w:p w14:paraId="08B54F26"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建造工期</w:t>
            </w:r>
          </w:p>
        </w:tc>
        <w:tc>
          <w:tcPr>
            <w:tcW w:w="3492" w:type="dxa"/>
            <w:vAlign w:val="center"/>
          </w:tcPr>
          <w:p w14:paraId="2EAA197B" w14:textId="77777777" w:rsidR="00765320" w:rsidRDefault="009C29DC">
            <w:pPr>
              <w:rPr>
                <w:rFonts w:asciiTheme="majorEastAsia" w:eastAsiaTheme="majorEastAsia" w:hAnsiTheme="majorEastAsia"/>
                <w:sz w:val="22"/>
              </w:rPr>
            </w:pPr>
            <w:r>
              <w:rPr>
                <w:rFonts w:asciiTheme="majorEastAsia" w:eastAsiaTheme="majorEastAsia" w:hAnsiTheme="majorEastAsia" w:hint="eastAsia"/>
                <w:bCs/>
                <w:sz w:val="22"/>
              </w:rPr>
              <w:t>光伏电站：建设期</w:t>
            </w:r>
            <w:r>
              <w:rPr>
                <w:rFonts w:asciiTheme="majorEastAsia" w:eastAsiaTheme="majorEastAsia" w:hAnsiTheme="majorEastAsia" w:hint="eastAsia"/>
                <w:bCs/>
                <w:sz w:val="22"/>
                <w:u w:val="single"/>
              </w:rPr>
              <w:t>（</w:t>
            </w:r>
            <w:r>
              <w:rPr>
                <w:rFonts w:asciiTheme="majorEastAsia" w:eastAsiaTheme="majorEastAsia" w:hAnsiTheme="majorEastAsia" w:hint="eastAsia"/>
                <w:sz w:val="22"/>
              </w:rPr>
              <w:t>自合同签订之日算起，</w:t>
            </w:r>
            <w:r>
              <w:rPr>
                <w:rFonts w:asciiTheme="majorEastAsia" w:eastAsiaTheme="majorEastAsia" w:hAnsiTheme="majorEastAsia"/>
                <w:sz w:val="22"/>
              </w:rPr>
              <w:t>90</w:t>
            </w:r>
            <w:r>
              <w:rPr>
                <w:rFonts w:asciiTheme="majorEastAsia" w:eastAsiaTheme="majorEastAsia" w:hAnsiTheme="majorEastAsia" w:hint="eastAsia"/>
                <w:sz w:val="22"/>
              </w:rPr>
              <w:t>个日历天，完成全部并网发电</w:t>
            </w:r>
            <w:r>
              <w:rPr>
                <w:rFonts w:asciiTheme="majorEastAsia" w:eastAsiaTheme="majorEastAsia" w:hAnsiTheme="majorEastAsia" w:hint="eastAsia"/>
                <w:bCs/>
                <w:sz w:val="22"/>
              </w:rPr>
              <w:t>）</w:t>
            </w:r>
          </w:p>
        </w:tc>
        <w:tc>
          <w:tcPr>
            <w:tcW w:w="2310" w:type="dxa"/>
          </w:tcPr>
          <w:p w14:paraId="4EA051C2" w14:textId="77777777" w:rsidR="00765320" w:rsidRDefault="009C29DC">
            <w:pPr>
              <w:kinsoku w:val="0"/>
              <w:overflowPunct w:val="0"/>
              <w:rPr>
                <w:rFonts w:asciiTheme="majorEastAsia" w:eastAsiaTheme="majorEastAsia" w:hAnsiTheme="majorEastAsia"/>
                <w:i/>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776D63A7" w14:textId="77777777" w:rsidR="00765320" w:rsidRDefault="00765320">
            <w:pPr>
              <w:kinsoku w:val="0"/>
              <w:overflowPunct w:val="0"/>
              <w:rPr>
                <w:rFonts w:asciiTheme="majorEastAsia" w:eastAsiaTheme="majorEastAsia" w:hAnsiTheme="majorEastAsia"/>
                <w:sz w:val="22"/>
              </w:rPr>
            </w:pPr>
          </w:p>
        </w:tc>
      </w:tr>
      <w:tr w:rsidR="00765320" w14:paraId="2D4E3D36" w14:textId="77777777">
        <w:trPr>
          <w:cantSplit/>
          <w:trHeight w:val="454"/>
        </w:trPr>
        <w:tc>
          <w:tcPr>
            <w:tcW w:w="675" w:type="dxa"/>
            <w:vAlign w:val="center"/>
          </w:tcPr>
          <w:p w14:paraId="00048F63"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2</w:t>
            </w:r>
          </w:p>
        </w:tc>
        <w:tc>
          <w:tcPr>
            <w:tcW w:w="1470" w:type="dxa"/>
            <w:vAlign w:val="center"/>
          </w:tcPr>
          <w:p w14:paraId="49FD7E2A"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投标有效期</w:t>
            </w:r>
          </w:p>
        </w:tc>
        <w:tc>
          <w:tcPr>
            <w:tcW w:w="3492" w:type="dxa"/>
            <w:vAlign w:val="center"/>
          </w:tcPr>
          <w:p w14:paraId="1CDDE9C1"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sz w:val="22"/>
              </w:rPr>
              <w:t>自首次投标文件递交截止之日起</w:t>
            </w:r>
            <w:r>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rPr>
              <w:t>天</w:t>
            </w:r>
          </w:p>
        </w:tc>
        <w:tc>
          <w:tcPr>
            <w:tcW w:w="2310" w:type="dxa"/>
          </w:tcPr>
          <w:p w14:paraId="085D3FF2"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7C6AEE8B" w14:textId="77777777" w:rsidR="00765320" w:rsidRDefault="00765320">
            <w:pPr>
              <w:kinsoku w:val="0"/>
              <w:overflowPunct w:val="0"/>
              <w:rPr>
                <w:rFonts w:asciiTheme="majorEastAsia" w:eastAsiaTheme="majorEastAsia" w:hAnsiTheme="majorEastAsia"/>
                <w:sz w:val="22"/>
              </w:rPr>
            </w:pPr>
          </w:p>
        </w:tc>
      </w:tr>
      <w:tr w:rsidR="00765320" w14:paraId="65F7EAE7" w14:textId="77777777">
        <w:trPr>
          <w:cantSplit/>
          <w:trHeight w:val="454"/>
        </w:trPr>
        <w:tc>
          <w:tcPr>
            <w:tcW w:w="675" w:type="dxa"/>
            <w:vAlign w:val="center"/>
          </w:tcPr>
          <w:p w14:paraId="2D8F1E0E"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3</w:t>
            </w:r>
          </w:p>
        </w:tc>
        <w:tc>
          <w:tcPr>
            <w:tcW w:w="1470" w:type="dxa"/>
            <w:vAlign w:val="center"/>
          </w:tcPr>
          <w:p w14:paraId="6680C5F7"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投标保证金</w:t>
            </w:r>
          </w:p>
        </w:tc>
        <w:tc>
          <w:tcPr>
            <w:tcW w:w="3492" w:type="dxa"/>
            <w:vAlign w:val="center"/>
          </w:tcPr>
          <w:p w14:paraId="75378E7C"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sz w:val="22"/>
              </w:rPr>
              <w:t>符合第二章“投标人须知”规定</w:t>
            </w:r>
          </w:p>
        </w:tc>
        <w:tc>
          <w:tcPr>
            <w:tcW w:w="2310" w:type="dxa"/>
          </w:tcPr>
          <w:p w14:paraId="6F62319E"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25165CEE" w14:textId="77777777" w:rsidR="00765320" w:rsidRDefault="00765320">
            <w:pPr>
              <w:kinsoku w:val="0"/>
              <w:overflowPunct w:val="0"/>
              <w:rPr>
                <w:rFonts w:asciiTheme="majorEastAsia" w:eastAsiaTheme="majorEastAsia" w:hAnsiTheme="majorEastAsia"/>
                <w:sz w:val="22"/>
              </w:rPr>
            </w:pPr>
          </w:p>
        </w:tc>
      </w:tr>
      <w:tr w:rsidR="00765320" w14:paraId="0DC47E51" w14:textId="77777777">
        <w:trPr>
          <w:cantSplit/>
          <w:trHeight w:val="454"/>
        </w:trPr>
        <w:tc>
          <w:tcPr>
            <w:tcW w:w="675" w:type="dxa"/>
            <w:vAlign w:val="center"/>
          </w:tcPr>
          <w:p w14:paraId="72FB94F4"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4</w:t>
            </w:r>
          </w:p>
        </w:tc>
        <w:tc>
          <w:tcPr>
            <w:tcW w:w="1470" w:type="dxa"/>
            <w:vAlign w:val="center"/>
          </w:tcPr>
          <w:p w14:paraId="388E4A34"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质量要求</w:t>
            </w:r>
          </w:p>
        </w:tc>
        <w:tc>
          <w:tcPr>
            <w:tcW w:w="3492" w:type="dxa"/>
          </w:tcPr>
          <w:p w14:paraId="45C18694" w14:textId="77777777" w:rsidR="00765320" w:rsidRDefault="009C29DC">
            <w:pPr>
              <w:rPr>
                <w:rFonts w:asciiTheme="majorEastAsia" w:eastAsiaTheme="majorEastAsia" w:hAnsiTheme="majorEastAsia"/>
                <w:bCs/>
                <w:sz w:val="22"/>
              </w:rPr>
            </w:pPr>
            <w:r>
              <w:rPr>
                <w:rFonts w:asciiTheme="majorEastAsia" w:eastAsiaTheme="majorEastAsia" w:hAnsiTheme="majorEastAsia" w:hint="eastAsia"/>
                <w:bCs/>
                <w:sz w:val="22"/>
              </w:rPr>
              <w:t>1）详见招标文件第三章【合同文件】、招标文件第四卷【技术文件】。</w:t>
            </w:r>
          </w:p>
          <w:p w14:paraId="2C54C5DE" w14:textId="77777777" w:rsidR="00765320" w:rsidRDefault="009C29DC">
            <w:pPr>
              <w:rPr>
                <w:rFonts w:asciiTheme="majorEastAsia" w:eastAsiaTheme="majorEastAsia" w:hAnsiTheme="majorEastAsia"/>
                <w:sz w:val="22"/>
              </w:rPr>
            </w:pPr>
            <w:r>
              <w:rPr>
                <w:rFonts w:asciiTheme="majorEastAsia" w:eastAsiaTheme="majorEastAsia" w:hAnsiTheme="majorEastAsia" w:hint="eastAsia"/>
                <w:sz w:val="22"/>
              </w:rPr>
              <w:t>2）所有产品、设备均必须满足招标文件“招标文件【技术文件】”中相关规定，且必须通过相关部门检测、验收、并网运行。</w:t>
            </w:r>
          </w:p>
          <w:p w14:paraId="4B3790EB" w14:textId="77777777" w:rsidR="00765320" w:rsidRDefault="00765320">
            <w:pPr>
              <w:kinsoku w:val="0"/>
              <w:overflowPunct w:val="0"/>
              <w:rPr>
                <w:rFonts w:asciiTheme="majorEastAsia" w:eastAsiaTheme="majorEastAsia" w:hAnsiTheme="majorEastAsia"/>
                <w:sz w:val="22"/>
              </w:rPr>
            </w:pPr>
          </w:p>
        </w:tc>
        <w:tc>
          <w:tcPr>
            <w:tcW w:w="2310" w:type="dxa"/>
          </w:tcPr>
          <w:p w14:paraId="2DBF54D9"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2026DBA1" w14:textId="77777777" w:rsidR="00765320" w:rsidRDefault="00765320">
            <w:pPr>
              <w:kinsoku w:val="0"/>
              <w:overflowPunct w:val="0"/>
              <w:rPr>
                <w:rFonts w:asciiTheme="majorEastAsia" w:eastAsiaTheme="majorEastAsia" w:hAnsiTheme="majorEastAsia"/>
                <w:sz w:val="22"/>
              </w:rPr>
            </w:pPr>
          </w:p>
        </w:tc>
      </w:tr>
      <w:tr w:rsidR="00765320" w14:paraId="4F525ABE" w14:textId="77777777">
        <w:trPr>
          <w:cantSplit/>
          <w:trHeight w:val="454"/>
        </w:trPr>
        <w:tc>
          <w:tcPr>
            <w:tcW w:w="675" w:type="dxa"/>
            <w:vAlign w:val="center"/>
          </w:tcPr>
          <w:p w14:paraId="462EA033"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5</w:t>
            </w:r>
          </w:p>
        </w:tc>
        <w:tc>
          <w:tcPr>
            <w:tcW w:w="1470" w:type="dxa"/>
            <w:vAlign w:val="center"/>
          </w:tcPr>
          <w:p w14:paraId="05C495E7"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技术标准和要求</w:t>
            </w:r>
          </w:p>
        </w:tc>
        <w:tc>
          <w:tcPr>
            <w:tcW w:w="3492" w:type="dxa"/>
            <w:vAlign w:val="center"/>
          </w:tcPr>
          <w:p w14:paraId="61B77C6F" w14:textId="77777777" w:rsidR="00765320" w:rsidRDefault="009C29DC">
            <w:pPr>
              <w:rPr>
                <w:rFonts w:asciiTheme="majorEastAsia" w:eastAsiaTheme="majorEastAsia" w:hAnsiTheme="majorEastAsia"/>
                <w:sz w:val="22"/>
              </w:rPr>
            </w:pPr>
            <w:r>
              <w:rPr>
                <w:rFonts w:asciiTheme="majorEastAsia" w:eastAsiaTheme="majorEastAsia" w:hAnsiTheme="majorEastAsia" w:hint="eastAsia"/>
                <w:sz w:val="22"/>
              </w:rPr>
              <w:t>符合第七章“技术规范和要求”规定</w:t>
            </w:r>
          </w:p>
        </w:tc>
        <w:tc>
          <w:tcPr>
            <w:tcW w:w="2310" w:type="dxa"/>
          </w:tcPr>
          <w:p w14:paraId="572D8D08"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09885C87" w14:textId="77777777" w:rsidR="00765320" w:rsidRDefault="00765320">
            <w:pPr>
              <w:kinsoku w:val="0"/>
              <w:overflowPunct w:val="0"/>
              <w:rPr>
                <w:rFonts w:asciiTheme="majorEastAsia" w:eastAsiaTheme="majorEastAsia" w:hAnsiTheme="majorEastAsia"/>
                <w:sz w:val="22"/>
              </w:rPr>
            </w:pPr>
          </w:p>
        </w:tc>
      </w:tr>
      <w:tr w:rsidR="00765320" w14:paraId="48C12FB2" w14:textId="77777777">
        <w:trPr>
          <w:cantSplit/>
          <w:trHeight w:val="454"/>
        </w:trPr>
        <w:tc>
          <w:tcPr>
            <w:tcW w:w="675" w:type="dxa"/>
            <w:vAlign w:val="center"/>
          </w:tcPr>
          <w:p w14:paraId="2570119A" w14:textId="77777777" w:rsidR="00765320" w:rsidRDefault="009C29DC">
            <w:pPr>
              <w:kinsoku w:val="0"/>
              <w:overflowPunct w:val="0"/>
              <w:jc w:val="center"/>
              <w:rPr>
                <w:rFonts w:asciiTheme="majorEastAsia" w:eastAsiaTheme="majorEastAsia" w:hAnsiTheme="majorEastAsia"/>
                <w:sz w:val="22"/>
              </w:rPr>
            </w:pPr>
            <w:r>
              <w:rPr>
                <w:rFonts w:asciiTheme="majorEastAsia" w:eastAsiaTheme="majorEastAsia" w:hAnsiTheme="majorEastAsia" w:hint="eastAsia"/>
                <w:sz w:val="22"/>
              </w:rPr>
              <w:t>6</w:t>
            </w:r>
          </w:p>
        </w:tc>
        <w:tc>
          <w:tcPr>
            <w:tcW w:w="1470" w:type="dxa"/>
            <w:vAlign w:val="center"/>
          </w:tcPr>
          <w:p w14:paraId="57600DF8" w14:textId="77777777" w:rsidR="00765320" w:rsidRDefault="009C29DC">
            <w:pPr>
              <w:jc w:val="center"/>
              <w:rPr>
                <w:rFonts w:asciiTheme="majorEastAsia" w:eastAsiaTheme="majorEastAsia" w:hAnsiTheme="majorEastAsia"/>
                <w:sz w:val="22"/>
              </w:rPr>
            </w:pPr>
            <w:r>
              <w:rPr>
                <w:rFonts w:asciiTheme="majorEastAsia" w:eastAsiaTheme="majorEastAsia" w:hAnsiTheme="majorEastAsia" w:hint="eastAsia"/>
                <w:sz w:val="22"/>
              </w:rPr>
              <w:t>权利义务</w:t>
            </w:r>
          </w:p>
        </w:tc>
        <w:tc>
          <w:tcPr>
            <w:tcW w:w="3492" w:type="dxa"/>
            <w:vAlign w:val="center"/>
          </w:tcPr>
          <w:p w14:paraId="1B04D8CF" w14:textId="77777777" w:rsidR="00765320" w:rsidRDefault="009C29DC">
            <w:pPr>
              <w:rPr>
                <w:rFonts w:asciiTheme="majorEastAsia" w:eastAsiaTheme="majorEastAsia" w:hAnsiTheme="majorEastAsia"/>
                <w:sz w:val="22"/>
              </w:rPr>
            </w:pPr>
            <w:r>
              <w:rPr>
                <w:rFonts w:asciiTheme="majorEastAsia" w:eastAsiaTheme="majorEastAsia" w:hAnsiTheme="majorEastAsia" w:hint="eastAsia"/>
                <w:sz w:val="22"/>
              </w:rPr>
              <w:t>符合第三章“合同条款及格式”规定</w:t>
            </w:r>
          </w:p>
        </w:tc>
        <w:tc>
          <w:tcPr>
            <w:tcW w:w="2310" w:type="dxa"/>
          </w:tcPr>
          <w:p w14:paraId="23FE3E64" w14:textId="77777777" w:rsidR="00765320" w:rsidRDefault="009C29DC">
            <w:pPr>
              <w:kinsoku w:val="0"/>
              <w:overflowPunct w:val="0"/>
              <w:rPr>
                <w:rFonts w:asciiTheme="majorEastAsia" w:eastAsiaTheme="majorEastAsia" w:hAnsiTheme="majorEastAsia"/>
                <w:sz w:val="22"/>
              </w:rPr>
            </w:pPr>
            <w:r>
              <w:rPr>
                <w:rFonts w:asciiTheme="majorEastAsia" w:eastAsiaTheme="majorEastAsia" w:hAnsiTheme="majorEastAsia" w:hint="eastAsia"/>
                <w:i/>
                <w:sz w:val="22"/>
              </w:rPr>
              <w:t>（</w:t>
            </w:r>
            <w:proofErr w:type="gramStart"/>
            <w:r>
              <w:rPr>
                <w:rFonts w:asciiTheme="majorEastAsia" w:eastAsiaTheme="majorEastAsia" w:hAnsiTheme="majorEastAsia" w:hint="eastAsia"/>
                <w:i/>
                <w:sz w:val="22"/>
              </w:rPr>
              <w:t>完全响应</w:t>
            </w:r>
            <w:proofErr w:type="gramEnd"/>
            <w:r>
              <w:rPr>
                <w:rFonts w:asciiTheme="majorEastAsia" w:eastAsiaTheme="majorEastAsia" w:hAnsiTheme="majorEastAsia" w:hint="eastAsia"/>
                <w:i/>
                <w:sz w:val="22"/>
              </w:rPr>
              <w:t>招标文件要求）</w:t>
            </w:r>
          </w:p>
        </w:tc>
        <w:tc>
          <w:tcPr>
            <w:tcW w:w="1890" w:type="dxa"/>
          </w:tcPr>
          <w:p w14:paraId="6BAC36DA" w14:textId="77777777" w:rsidR="00765320" w:rsidRDefault="00765320">
            <w:pPr>
              <w:kinsoku w:val="0"/>
              <w:overflowPunct w:val="0"/>
              <w:rPr>
                <w:rFonts w:asciiTheme="majorEastAsia" w:eastAsiaTheme="majorEastAsia" w:hAnsiTheme="majorEastAsia"/>
                <w:sz w:val="22"/>
              </w:rPr>
            </w:pPr>
          </w:p>
        </w:tc>
      </w:tr>
    </w:tbl>
    <w:p w14:paraId="364FAC16" w14:textId="77777777" w:rsidR="00765320" w:rsidRDefault="009C29DC">
      <w:pPr>
        <w:adjustRightInd w:val="0"/>
        <w:snapToGrid w:val="0"/>
        <w:spacing w:beforeLines="50" w:before="156" w:line="360" w:lineRule="auto"/>
        <w:ind w:firstLine="482"/>
        <w:rPr>
          <w:rFonts w:ascii="宋体" w:eastAsia="宋体" w:hAnsi="宋体"/>
          <w:sz w:val="22"/>
        </w:rPr>
      </w:pPr>
      <w:r>
        <w:rPr>
          <w:rFonts w:ascii="宋体" w:eastAsia="宋体" w:hAnsi="宋体" w:hint="eastAsia"/>
          <w:sz w:val="22"/>
        </w:rPr>
        <w:t>备注：</w:t>
      </w:r>
    </w:p>
    <w:p w14:paraId="29899B77" w14:textId="77777777" w:rsidR="00765320" w:rsidRDefault="009C29DC">
      <w:pPr>
        <w:adjustRightInd w:val="0"/>
        <w:snapToGrid w:val="0"/>
        <w:spacing w:line="360" w:lineRule="auto"/>
        <w:ind w:firstLine="482"/>
        <w:rPr>
          <w:rFonts w:ascii="宋体" w:eastAsia="宋体" w:hAnsi="宋体"/>
          <w:sz w:val="22"/>
        </w:rPr>
      </w:pPr>
      <w:r>
        <w:rPr>
          <w:rFonts w:ascii="宋体" w:eastAsia="宋体" w:hAnsi="宋体" w:hint="eastAsia"/>
          <w:sz w:val="22"/>
        </w:rPr>
        <w:t>1）必须实质上响应，否则有可能导致响应被拒绝。</w:t>
      </w:r>
    </w:p>
    <w:p w14:paraId="1F1DE50C" w14:textId="77777777" w:rsidR="00765320" w:rsidRDefault="009C29DC">
      <w:pPr>
        <w:adjustRightInd w:val="0"/>
        <w:snapToGrid w:val="0"/>
        <w:spacing w:line="360" w:lineRule="auto"/>
        <w:ind w:firstLine="482"/>
        <w:rPr>
          <w:rFonts w:ascii="宋体" w:eastAsia="宋体" w:hAnsi="宋体"/>
          <w:sz w:val="22"/>
        </w:rPr>
      </w:pPr>
      <w:r>
        <w:rPr>
          <w:rFonts w:ascii="宋体" w:eastAsia="宋体" w:hAnsi="宋体" w:hint="eastAsia"/>
          <w:sz w:val="22"/>
        </w:rPr>
        <w:t>2）投标人确认实质上响应，且无偏离的，投标人可填写“完全响应招标文件要求”；有正偏离的，投标人自行填写；负偏离的，将可能会被视为实质上不响应。</w:t>
      </w:r>
    </w:p>
    <w:p w14:paraId="58E8B568" w14:textId="77777777" w:rsidR="00765320" w:rsidRDefault="00765320">
      <w:pPr>
        <w:widowControl/>
        <w:jc w:val="left"/>
        <w:rPr>
          <w:rFonts w:ascii="宋体" w:eastAsia="宋体" w:hAnsi="宋体"/>
          <w:b/>
          <w:bCs/>
          <w:sz w:val="28"/>
          <w:lang w:bidi="ar"/>
        </w:rPr>
      </w:pPr>
    </w:p>
    <w:p w14:paraId="72842B86" w14:textId="77777777" w:rsidR="00765320" w:rsidRDefault="009C29DC">
      <w:pPr>
        <w:pStyle w:val="2"/>
        <w:spacing w:beforeLines="0" w:before="0"/>
        <w:rPr>
          <w:rFonts w:asciiTheme="minorEastAsia" w:eastAsiaTheme="minorEastAsia" w:hAnsiTheme="minorEastAsia" w:cstheme="minorBidi"/>
          <w:bCs w:val="0"/>
          <w:kern w:val="2"/>
          <w:sz w:val="22"/>
          <w:szCs w:val="22"/>
          <w:lang w:bidi="ar-SA"/>
        </w:rPr>
      </w:pPr>
      <w:bookmarkStart w:id="181" w:name="_Toc31919"/>
      <w:r>
        <w:rPr>
          <w:rFonts w:asciiTheme="minorEastAsia" w:eastAsiaTheme="minorEastAsia" w:hAnsiTheme="minorEastAsia" w:cstheme="minorBidi"/>
          <w:bCs w:val="0"/>
          <w:kern w:val="2"/>
          <w:sz w:val="22"/>
          <w:szCs w:val="22"/>
          <w:lang w:bidi="ar-SA"/>
        </w:rPr>
        <w:t>3.</w:t>
      </w:r>
      <w:r>
        <w:rPr>
          <w:rFonts w:asciiTheme="minorEastAsia" w:eastAsiaTheme="minorEastAsia" w:hAnsiTheme="minorEastAsia" w:cstheme="minorBidi" w:hint="eastAsia"/>
          <w:bCs w:val="0"/>
          <w:kern w:val="2"/>
          <w:sz w:val="22"/>
          <w:szCs w:val="22"/>
          <w:lang w:bidi="ar-SA"/>
        </w:rPr>
        <w:t>6</w:t>
      </w:r>
      <w:r>
        <w:rPr>
          <w:rFonts w:asciiTheme="minorEastAsia" w:eastAsiaTheme="minorEastAsia" w:hAnsiTheme="minorEastAsia" w:cstheme="minorBidi"/>
          <w:bCs w:val="0"/>
          <w:kern w:val="2"/>
          <w:sz w:val="22"/>
          <w:szCs w:val="22"/>
          <w:lang w:bidi="ar-SA"/>
        </w:rPr>
        <w:t xml:space="preserve"> 投标人的认为需要在此提交的其他材料（如有分包，需提供分包单位的资格证明材料）</w:t>
      </w:r>
      <w:bookmarkEnd w:id="181"/>
    </w:p>
    <w:p w14:paraId="53869E3A" w14:textId="77777777" w:rsidR="00765320" w:rsidRDefault="009C29DC">
      <w:pPr>
        <w:spacing w:line="360" w:lineRule="auto"/>
        <w:ind w:firstLine="482"/>
        <w:rPr>
          <w:rFonts w:asciiTheme="minorEastAsia" w:hAnsiTheme="minorEastAsia"/>
          <w:sz w:val="22"/>
        </w:rPr>
      </w:pPr>
      <w:r>
        <w:rPr>
          <w:rFonts w:asciiTheme="minorEastAsia" w:hAnsiTheme="minorEastAsia"/>
          <w:sz w:val="22"/>
        </w:rPr>
        <w:t>备注：格式由投标人自拟。</w:t>
      </w:r>
    </w:p>
    <w:p w14:paraId="6E70FC4C" w14:textId="77777777" w:rsidR="00765320" w:rsidRDefault="00765320">
      <w:pPr>
        <w:spacing w:afterLines="100" w:after="312"/>
        <w:ind w:firstLine="482"/>
        <w:rPr>
          <w:rFonts w:ascii="SimSun,Bold" w:eastAsia="SimSun,Bold" w:hAnsi="SimSun,Bold"/>
          <w:b/>
        </w:rPr>
      </w:pPr>
    </w:p>
    <w:p w14:paraId="7F8BD8A8" w14:textId="77777777" w:rsidR="00765320" w:rsidRDefault="00765320"/>
    <w:p w14:paraId="33039859" w14:textId="77777777" w:rsidR="00765320" w:rsidRDefault="00765320"/>
    <w:p w14:paraId="2BF856CA" w14:textId="77777777" w:rsidR="00765320" w:rsidRDefault="00765320"/>
    <w:p w14:paraId="71264FA8" w14:textId="77777777" w:rsidR="00765320" w:rsidRDefault="00765320"/>
    <w:p w14:paraId="65CADCC9" w14:textId="77777777" w:rsidR="00765320" w:rsidRDefault="00765320"/>
    <w:p w14:paraId="3284F57E" w14:textId="77777777" w:rsidR="00765320" w:rsidRDefault="00765320"/>
    <w:p w14:paraId="31CAC0E2" w14:textId="77777777" w:rsidR="00765320" w:rsidRDefault="00765320"/>
    <w:p w14:paraId="4A567D56" w14:textId="77777777" w:rsidR="00765320" w:rsidRDefault="00765320"/>
    <w:p w14:paraId="731320E9" w14:textId="77777777" w:rsidR="00765320" w:rsidRDefault="009C29DC">
      <w:pPr>
        <w:pStyle w:val="2"/>
        <w:spacing w:line="520" w:lineRule="exact"/>
        <w:jc w:val="center"/>
        <w:rPr>
          <w:rFonts w:asciiTheme="majorEastAsia" w:eastAsiaTheme="majorEastAsia" w:hAnsiTheme="majorEastAsia"/>
        </w:rPr>
      </w:pPr>
      <w:bookmarkStart w:id="182" w:name="_Toc16114"/>
      <w:r>
        <w:rPr>
          <w:rFonts w:asciiTheme="majorEastAsia" w:eastAsiaTheme="majorEastAsia" w:hAnsiTheme="majorEastAsia" w:hint="eastAsia"/>
        </w:rPr>
        <w:t>第四章 投标人认为需要提供的其他商务文</w:t>
      </w:r>
      <w:bookmarkEnd w:id="182"/>
      <w:r>
        <w:rPr>
          <w:rFonts w:asciiTheme="majorEastAsia" w:eastAsiaTheme="majorEastAsia" w:hAnsiTheme="majorEastAsia" w:hint="eastAsia"/>
        </w:rPr>
        <w:t>件</w:t>
      </w:r>
    </w:p>
    <w:p w14:paraId="3FE26E39" w14:textId="77777777" w:rsidR="00765320" w:rsidRDefault="00765320"/>
    <w:p w14:paraId="6CAB69FB" w14:textId="77777777" w:rsidR="00765320" w:rsidRDefault="00765320"/>
    <w:p w14:paraId="070DA3E5" w14:textId="77777777" w:rsidR="00765320" w:rsidRDefault="00765320"/>
    <w:p w14:paraId="31553646" w14:textId="77777777" w:rsidR="00765320" w:rsidRDefault="00765320"/>
    <w:p w14:paraId="2D0FEA1B" w14:textId="77777777" w:rsidR="00765320" w:rsidRDefault="00765320"/>
    <w:p w14:paraId="5694DD02" w14:textId="77777777" w:rsidR="00765320" w:rsidRDefault="00765320"/>
    <w:p w14:paraId="27EF6F58" w14:textId="77777777" w:rsidR="00765320" w:rsidRDefault="00765320"/>
    <w:p w14:paraId="278F3FBD" w14:textId="77777777" w:rsidR="00765320" w:rsidRDefault="00765320"/>
    <w:p w14:paraId="3D8CF50D" w14:textId="77777777" w:rsidR="00765320" w:rsidRDefault="00765320"/>
    <w:p w14:paraId="63A1C0D2" w14:textId="77777777" w:rsidR="00765320" w:rsidRDefault="00765320"/>
    <w:p w14:paraId="4F6F34F8" w14:textId="77777777" w:rsidR="00765320" w:rsidRDefault="00765320"/>
    <w:p w14:paraId="784FF185" w14:textId="77777777" w:rsidR="00765320" w:rsidRDefault="00765320"/>
    <w:p w14:paraId="2DF17CF2" w14:textId="77777777" w:rsidR="00765320" w:rsidRDefault="00765320"/>
    <w:p w14:paraId="24530CAF" w14:textId="77777777" w:rsidR="00765320" w:rsidRDefault="00765320"/>
    <w:p w14:paraId="211A54F7" w14:textId="77777777" w:rsidR="00765320" w:rsidRDefault="00765320"/>
    <w:p w14:paraId="0A3A54D6" w14:textId="77777777" w:rsidR="00765320" w:rsidRDefault="00765320"/>
    <w:p w14:paraId="7AD545B1" w14:textId="77777777" w:rsidR="00765320" w:rsidRDefault="00765320"/>
    <w:p w14:paraId="62DFA118" w14:textId="77777777" w:rsidR="00765320" w:rsidRDefault="00765320"/>
    <w:p w14:paraId="3833F10F" w14:textId="77777777" w:rsidR="00765320" w:rsidRDefault="00765320"/>
    <w:p w14:paraId="3BB39009" w14:textId="77777777" w:rsidR="00765320" w:rsidRDefault="00765320"/>
    <w:p w14:paraId="72A97CF6" w14:textId="77777777" w:rsidR="00765320" w:rsidRDefault="00765320"/>
    <w:p w14:paraId="6B2BE572" w14:textId="77777777" w:rsidR="00765320" w:rsidRDefault="00765320"/>
    <w:p w14:paraId="0E0E3ED4" w14:textId="77777777" w:rsidR="00765320" w:rsidRDefault="00765320"/>
    <w:p w14:paraId="538CFA98" w14:textId="77777777" w:rsidR="00765320" w:rsidRDefault="00765320"/>
    <w:p w14:paraId="6276802B" w14:textId="77777777" w:rsidR="00765320" w:rsidRDefault="00765320"/>
    <w:p w14:paraId="771FE17C" w14:textId="77777777" w:rsidR="00765320" w:rsidRDefault="00765320"/>
    <w:p w14:paraId="1D1A5985" w14:textId="77777777" w:rsidR="00765320" w:rsidRDefault="00765320"/>
    <w:p w14:paraId="16E90661" w14:textId="77777777" w:rsidR="00765320" w:rsidRDefault="00765320"/>
    <w:p w14:paraId="04A68086" w14:textId="77777777" w:rsidR="00765320" w:rsidRDefault="00765320"/>
    <w:p w14:paraId="029D3A86" w14:textId="77777777" w:rsidR="00765320" w:rsidRDefault="00765320"/>
    <w:p w14:paraId="64DACFBD" w14:textId="77777777" w:rsidR="00765320" w:rsidRDefault="00765320"/>
    <w:p w14:paraId="3960742F" w14:textId="77777777" w:rsidR="00765320" w:rsidRDefault="00765320"/>
    <w:p w14:paraId="4455F67B" w14:textId="77777777" w:rsidR="00765320" w:rsidRDefault="00765320"/>
    <w:p w14:paraId="30DDAA7F" w14:textId="77777777" w:rsidR="00765320" w:rsidRDefault="00765320"/>
    <w:p w14:paraId="42E28D7F" w14:textId="77777777" w:rsidR="00765320" w:rsidRDefault="00765320"/>
    <w:p w14:paraId="085B264B" w14:textId="77777777" w:rsidR="00765320" w:rsidRDefault="00765320"/>
    <w:p w14:paraId="2BD8C6F7" w14:textId="77777777" w:rsidR="00765320" w:rsidRDefault="00765320"/>
    <w:p w14:paraId="3655C2A7" w14:textId="77777777" w:rsidR="00765320" w:rsidRDefault="00765320">
      <w:pPr>
        <w:ind w:firstLine="480"/>
      </w:pPr>
    </w:p>
    <w:p w14:paraId="1319611B" w14:textId="77777777" w:rsidR="00765320" w:rsidRDefault="009C29DC">
      <w:pPr>
        <w:ind w:firstLine="480"/>
      </w:pPr>
      <w:r>
        <w:rPr>
          <w:rFonts w:hint="eastAsia"/>
        </w:rPr>
        <w:lastRenderedPageBreak/>
        <w:t>（封面）</w:t>
      </w:r>
    </w:p>
    <w:p w14:paraId="4FAEF384" w14:textId="77777777" w:rsidR="00765320" w:rsidRDefault="00765320">
      <w:pPr>
        <w:spacing w:line="440" w:lineRule="exact"/>
        <w:ind w:firstLine="400"/>
        <w:rPr>
          <w:rFonts w:ascii="宋体" w:hAnsi="宋体"/>
          <w:sz w:val="20"/>
          <w:szCs w:val="20"/>
        </w:rPr>
      </w:pPr>
    </w:p>
    <w:p w14:paraId="05C0FD54" w14:textId="77777777" w:rsidR="00765320" w:rsidRDefault="00765320">
      <w:pPr>
        <w:spacing w:line="440" w:lineRule="exact"/>
        <w:ind w:firstLine="600"/>
        <w:rPr>
          <w:rFonts w:ascii="宋体" w:hAnsi="宋体"/>
          <w:sz w:val="30"/>
          <w:szCs w:val="30"/>
        </w:rPr>
      </w:pPr>
    </w:p>
    <w:p w14:paraId="57C321FB" w14:textId="77777777" w:rsidR="00765320" w:rsidRDefault="009C29DC">
      <w:pPr>
        <w:ind w:firstLine="643"/>
        <w:jc w:val="center"/>
        <w:rPr>
          <w:rFonts w:ascii="宋体" w:eastAsia="宋体" w:hAnsi="宋体"/>
          <w:b/>
          <w:bCs/>
          <w:sz w:val="32"/>
          <w:szCs w:val="32"/>
        </w:rPr>
      </w:pPr>
      <w:proofErr w:type="spellStart"/>
      <w:r>
        <w:rPr>
          <w:rFonts w:ascii="宋体" w:eastAsia="宋体" w:hAnsi="宋体" w:hint="eastAsia"/>
          <w:b/>
          <w:bCs/>
          <w:sz w:val="32"/>
          <w:szCs w:val="32"/>
          <w:u w:val="single"/>
        </w:rPr>
        <w:t>Xxxxxxxx</w:t>
      </w:r>
      <w:proofErr w:type="spellEnd"/>
      <w:r>
        <w:rPr>
          <w:rFonts w:ascii="宋体" w:eastAsia="宋体" w:hAnsi="宋体" w:hint="eastAsia"/>
          <w:b/>
          <w:bCs/>
          <w:sz w:val="32"/>
          <w:szCs w:val="32"/>
          <w:u w:val="single"/>
        </w:rPr>
        <w:t>项目</w:t>
      </w:r>
    </w:p>
    <w:p w14:paraId="73FB894D" w14:textId="77777777" w:rsidR="00765320" w:rsidRDefault="00765320">
      <w:pPr>
        <w:ind w:firstLine="400"/>
        <w:rPr>
          <w:rFonts w:ascii="宋体" w:eastAsia="宋体" w:hAnsi="宋体"/>
          <w:sz w:val="20"/>
          <w:szCs w:val="20"/>
        </w:rPr>
      </w:pPr>
    </w:p>
    <w:p w14:paraId="13CF3720" w14:textId="77777777" w:rsidR="00765320" w:rsidRDefault="00765320">
      <w:pPr>
        <w:ind w:firstLine="400"/>
        <w:rPr>
          <w:rFonts w:ascii="宋体" w:eastAsia="宋体" w:hAnsi="宋体"/>
          <w:sz w:val="20"/>
          <w:szCs w:val="20"/>
        </w:rPr>
      </w:pPr>
    </w:p>
    <w:p w14:paraId="0F828CB0" w14:textId="77777777" w:rsidR="00765320" w:rsidRDefault="009C29DC">
      <w:pPr>
        <w:jc w:val="center"/>
        <w:rPr>
          <w:rFonts w:ascii="宋体" w:eastAsia="宋体" w:hAnsi="宋体"/>
          <w:sz w:val="44"/>
          <w:szCs w:val="44"/>
        </w:rPr>
      </w:pPr>
      <w:r>
        <w:rPr>
          <w:rFonts w:ascii="宋体" w:eastAsia="宋体" w:hAnsi="宋体" w:hint="eastAsia"/>
          <w:sz w:val="44"/>
          <w:szCs w:val="44"/>
        </w:rPr>
        <w:t>投  标  文  件</w:t>
      </w:r>
    </w:p>
    <w:p w14:paraId="1E5BE90C" w14:textId="77777777" w:rsidR="00765320" w:rsidRDefault="00765320">
      <w:pPr>
        <w:ind w:firstLine="480"/>
        <w:jc w:val="center"/>
        <w:rPr>
          <w:rFonts w:ascii="宋体" w:eastAsia="宋体" w:hAnsi="宋体"/>
        </w:rPr>
      </w:pPr>
    </w:p>
    <w:p w14:paraId="4708322C" w14:textId="77777777" w:rsidR="00765320" w:rsidRDefault="00765320">
      <w:pPr>
        <w:ind w:firstLine="480"/>
        <w:jc w:val="center"/>
        <w:rPr>
          <w:rFonts w:ascii="宋体" w:eastAsia="宋体" w:hAnsi="宋体"/>
        </w:rPr>
      </w:pPr>
    </w:p>
    <w:p w14:paraId="2079A065" w14:textId="77777777" w:rsidR="00765320" w:rsidRDefault="009C29DC">
      <w:pPr>
        <w:pStyle w:val="2"/>
        <w:spacing w:line="520" w:lineRule="exact"/>
        <w:jc w:val="center"/>
        <w:rPr>
          <w:rFonts w:ascii="宋体" w:eastAsia="宋体" w:hAnsi="宋体"/>
          <w:sz w:val="32"/>
        </w:rPr>
      </w:pPr>
      <w:bookmarkStart w:id="183" w:name="_Toc23120"/>
      <w:r>
        <w:rPr>
          <w:rFonts w:ascii="宋体" w:eastAsia="宋体" w:hAnsi="宋体" w:hint="eastAsia"/>
          <w:sz w:val="32"/>
        </w:rPr>
        <w:t>第二卷【技术文件】</w:t>
      </w:r>
      <w:bookmarkEnd w:id="183"/>
    </w:p>
    <w:p w14:paraId="750B176F" w14:textId="77777777" w:rsidR="00765320" w:rsidRDefault="00765320">
      <w:pPr>
        <w:ind w:firstLine="560"/>
        <w:rPr>
          <w:rFonts w:ascii="宋体" w:hAnsi="宋体"/>
          <w:sz w:val="28"/>
          <w:szCs w:val="28"/>
        </w:rPr>
      </w:pPr>
    </w:p>
    <w:p w14:paraId="458EE7DF" w14:textId="77777777" w:rsidR="00765320" w:rsidRDefault="00765320">
      <w:pPr>
        <w:ind w:firstLine="560"/>
        <w:rPr>
          <w:rFonts w:ascii="宋体" w:hAnsi="宋体"/>
          <w:sz w:val="28"/>
          <w:szCs w:val="28"/>
        </w:rPr>
      </w:pPr>
    </w:p>
    <w:p w14:paraId="16623B3E" w14:textId="77777777" w:rsidR="00765320" w:rsidRDefault="00765320">
      <w:pPr>
        <w:ind w:firstLine="560"/>
        <w:rPr>
          <w:rFonts w:ascii="宋体" w:hAnsi="宋体"/>
          <w:sz w:val="28"/>
          <w:szCs w:val="28"/>
        </w:rPr>
      </w:pPr>
    </w:p>
    <w:p w14:paraId="51877C35" w14:textId="77777777" w:rsidR="00765320" w:rsidRDefault="00765320">
      <w:pPr>
        <w:ind w:firstLine="560"/>
        <w:rPr>
          <w:rFonts w:ascii="宋体" w:hAnsi="宋体"/>
          <w:sz w:val="28"/>
          <w:szCs w:val="28"/>
        </w:rPr>
      </w:pPr>
    </w:p>
    <w:p w14:paraId="55B4F06B" w14:textId="77777777" w:rsidR="00765320" w:rsidRDefault="00765320">
      <w:pPr>
        <w:ind w:firstLine="560"/>
        <w:rPr>
          <w:rFonts w:ascii="宋体" w:hAnsi="宋体"/>
          <w:sz w:val="28"/>
          <w:szCs w:val="28"/>
        </w:rPr>
      </w:pPr>
    </w:p>
    <w:p w14:paraId="197819AE" w14:textId="77777777" w:rsidR="00765320" w:rsidRDefault="00765320">
      <w:pPr>
        <w:ind w:firstLine="560"/>
        <w:rPr>
          <w:rFonts w:ascii="宋体" w:hAnsi="宋体"/>
          <w:sz w:val="28"/>
          <w:szCs w:val="28"/>
        </w:rPr>
      </w:pPr>
    </w:p>
    <w:p w14:paraId="2F7DF5C3" w14:textId="77777777" w:rsidR="00765320" w:rsidRDefault="00765320">
      <w:pPr>
        <w:ind w:firstLine="560"/>
        <w:rPr>
          <w:rFonts w:ascii="宋体" w:hAnsi="宋体"/>
          <w:sz w:val="28"/>
          <w:szCs w:val="28"/>
        </w:rPr>
      </w:pPr>
    </w:p>
    <w:p w14:paraId="0E4A139B" w14:textId="77777777" w:rsidR="00765320" w:rsidRDefault="00765320">
      <w:pPr>
        <w:rPr>
          <w:rFonts w:ascii="宋体" w:hAnsi="宋体"/>
          <w:sz w:val="28"/>
          <w:szCs w:val="28"/>
        </w:rPr>
      </w:pPr>
    </w:p>
    <w:p w14:paraId="4ADEEC03" w14:textId="77777777" w:rsidR="00765320" w:rsidRDefault="00765320">
      <w:pPr>
        <w:ind w:firstLine="560"/>
        <w:rPr>
          <w:rFonts w:ascii="宋体" w:hAnsi="宋体"/>
          <w:sz w:val="28"/>
          <w:szCs w:val="28"/>
        </w:rPr>
      </w:pPr>
    </w:p>
    <w:p w14:paraId="65110C99" w14:textId="77777777" w:rsidR="00765320" w:rsidRDefault="009C29DC">
      <w:pPr>
        <w:spacing w:line="360" w:lineRule="auto"/>
        <w:ind w:firstLineChars="500" w:firstLine="1200"/>
        <w:rPr>
          <w:rFonts w:ascii="宋体" w:hAnsi="宋体"/>
          <w:sz w:val="24"/>
          <w:szCs w:val="28"/>
        </w:rPr>
      </w:pPr>
      <w:r>
        <w:rPr>
          <w:rFonts w:ascii="宋体" w:hAnsi="宋体" w:hint="eastAsia"/>
          <w:sz w:val="24"/>
          <w:szCs w:val="28"/>
        </w:rPr>
        <w:t>投标人：</w:t>
      </w:r>
      <w:r>
        <w:rPr>
          <w:rFonts w:ascii="宋体" w:hAnsi="宋体" w:hint="eastAsia"/>
          <w:sz w:val="24"/>
          <w:szCs w:val="28"/>
          <w:u w:val="single"/>
        </w:rPr>
        <w:t xml:space="preserve">                                 </w:t>
      </w:r>
      <w:r>
        <w:rPr>
          <w:rFonts w:ascii="宋体" w:hAnsi="宋体" w:hint="eastAsia"/>
          <w:sz w:val="24"/>
          <w:szCs w:val="28"/>
        </w:rPr>
        <w:t>（盖单位章）</w:t>
      </w:r>
    </w:p>
    <w:p w14:paraId="5A1D3DCB" w14:textId="77777777" w:rsidR="00765320" w:rsidRDefault="00765320">
      <w:pPr>
        <w:spacing w:line="360" w:lineRule="auto"/>
        <w:ind w:firstLine="560"/>
        <w:jc w:val="center"/>
        <w:rPr>
          <w:rFonts w:ascii="宋体" w:hAnsi="宋体"/>
          <w:sz w:val="24"/>
          <w:szCs w:val="28"/>
        </w:rPr>
      </w:pPr>
    </w:p>
    <w:p w14:paraId="2ED88A63" w14:textId="77777777" w:rsidR="00765320" w:rsidRDefault="009C29DC">
      <w:pPr>
        <w:spacing w:line="360" w:lineRule="auto"/>
        <w:ind w:firstLineChars="500" w:firstLine="1200"/>
        <w:rPr>
          <w:rFonts w:ascii="宋体" w:hAnsi="宋体"/>
          <w:sz w:val="24"/>
          <w:szCs w:val="28"/>
        </w:rPr>
      </w:pPr>
      <w:r>
        <w:rPr>
          <w:rFonts w:ascii="宋体" w:hAnsi="宋体" w:hint="eastAsia"/>
          <w:sz w:val="24"/>
          <w:szCs w:val="28"/>
        </w:rPr>
        <w:t>法定代表人：</w:t>
      </w:r>
      <w:r>
        <w:rPr>
          <w:rFonts w:ascii="宋体" w:hAnsi="宋体" w:hint="eastAsia"/>
          <w:sz w:val="24"/>
          <w:szCs w:val="28"/>
          <w:u w:val="single"/>
        </w:rPr>
        <w:t xml:space="preserve">                            </w:t>
      </w:r>
      <w:r>
        <w:rPr>
          <w:rFonts w:ascii="宋体" w:hAnsi="宋体" w:hint="eastAsia"/>
          <w:sz w:val="24"/>
          <w:szCs w:val="28"/>
        </w:rPr>
        <w:t>（盖章）</w:t>
      </w:r>
    </w:p>
    <w:p w14:paraId="4441B22F" w14:textId="77777777" w:rsidR="00765320" w:rsidRDefault="00765320">
      <w:pPr>
        <w:spacing w:line="360" w:lineRule="auto"/>
        <w:ind w:firstLine="560"/>
        <w:jc w:val="center"/>
        <w:rPr>
          <w:rFonts w:ascii="宋体" w:hAnsi="宋体"/>
          <w:sz w:val="24"/>
          <w:szCs w:val="28"/>
        </w:rPr>
      </w:pPr>
    </w:p>
    <w:p w14:paraId="275D9416" w14:textId="77777777" w:rsidR="00765320" w:rsidRDefault="009C29DC">
      <w:pPr>
        <w:spacing w:line="360" w:lineRule="auto"/>
        <w:ind w:firstLineChars="500" w:firstLine="1200"/>
        <w:jc w:val="left"/>
        <w:rPr>
          <w:rFonts w:ascii="宋体" w:hAnsi="宋体"/>
          <w:sz w:val="24"/>
          <w:szCs w:val="28"/>
        </w:rPr>
        <w:sectPr w:rsidR="00765320">
          <w:footerReference w:type="default" r:id="rId29"/>
          <w:pgSz w:w="11906" w:h="16838"/>
          <w:pgMar w:top="1440" w:right="1080" w:bottom="1440" w:left="1080" w:header="851" w:footer="992" w:gutter="0"/>
          <w:cols w:space="720"/>
          <w:docGrid w:type="lines" w:linePitch="312"/>
        </w:sectPr>
      </w:pPr>
      <w:r>
        <w:rPr>
          <w:rFonts w:ascii="宋体" w:hAnsi="宋体" w:hint="eastAsia"/>
          <w:sz w:val="24"/>
          <w:szCs w:val="28"/>
        </w:rPr>
        <w:t>2022年xx月xx</w:t>
      </w:r>
    </w:p>
    <w:p w14:paraId="4C06CFC1" w14:textId="77777777" w:rsidR="00765320" w:rsidRDefault="00765320">
      <w:pPr>
        <w:ind w:firstLine="480"/>
      </w:pPr>
    </w:p>
    <w:p w14:paraId="3C5D0F0F" w14:textId="77777777" w:rsidR="00765320" w:rsidRDefault="009C29DC">
      <w:pPr>
        <w:pStyle w:val="2"/>
        <w:spacing w:afterLines="50" w:after="156"/>
        <w:jc w:val="center"/>
        <w:rPr>
          <w:rFonts w:ascii="宋体" w:eastAsia="宋体" w:hAnsi="宋体"/>
          <w:sz w:val="32"/>
        </w:rPr>
      </w:pPr>
      <w:bookmarkStart w:id="184" w:name="_Toc28527"/>
      <w:r>
        <w:rPr>
          <w:rFonts w:ascii="宋体" w:eastAsia="宋体" w:hAnsi="宋体" w:hint="eastAsia"/>
          <w:sz w:val="32"/>
        </w:rPr>
        <w:t>技术文件目录</w:t>
      </w:r>
      <w:bookmarkEnd w:id="184"/>
    </w:p>
    <w:p w14:paraId="59177429" w14:textId="77777777" w:rsidR="00765320" w:rsidRDefault="009C29DC">
      <w:pPr>
        <w:spacing w:line="360" w:lineRule="auto"/>
        <w:ind w:firstLine="482"/>
        <w:rPr>
          <w:rFonts w:ascii="宋体" w:eastAsia="宋体" w:hAnsi="宋体"/>
          <w:bCs/>
          <w:sz w:val="24"/>
        </w:rPr>
      </w:pPr>
      <w:r>
        <w:rPr>
          <w:rFonts w:ascii="宋体" w:eastAsia="宋体" w:hAnsi="宋体" w:hint="eastAsia"/>
          <w:bCs/>
          <w:sz w:val="24"/>
        </w:rPr>
        <w:t xml:space="preserve">第一章 建设维护管理方案 </w:t>
      </w:r>
    </w:p>
    <w:p w14:paraId="73D02E32" w14:textId="77777777" w:rsidR="00765320" w:rsidRDefault="009C29DC">
      <w:pPr>
        <w:spacing w:line="360" w:lineRule="auto"/>
        <w:ind w:firstLine="482"/>
        <w:rPr>
          <w:rFonts w:ascii="宋体" w:eastAsia="宋体" w:hAnsi="宋体"/>
          <w:bCs/>
          <w:sz w:val="24"/>
        </w:rPr>
      </w:pPr>
      <w:r>
        <w:rPr>
          <w:rFonts w:ascii="宋体" w:eastAsia="宋体" w:hAnsi="宋体" w:hint="eastAsia"/>
          <w:bCs/>
          <w:sz w:val="24"/>
        </w:rPr>
        <w:t xml:space="preserve">第二章 设备选型方案 </w:t>
      </w:r>
    </w:p>
    <w:p w14:paraId="1489242F" w14:textId="77777777" w:rsidR="00765320" w:rsidRDefault="009C29DC">
      <w:pPr>
        <w:spacing w:line="360" w:lineRule="auto"/>
        <w:ind w:firstLine="482"/>
        <w:rPr>
          <w:rFonts w:ascii="宋体" w:eastAsia="宋体" w:hAnsi="宋体"/>
          <w:bCs/>
          <w:sz w:val="24"/>
        </w:rPr>
      </w:pPr>
      <w:r>
        <w:rPr>
          <w:rFonts w:ascii="宋体" w:eastAsia="宋体" w:hAnsi="宋体" w:hint="eastAsia"/>
          <w:bCs/>
          <w:sz w:val="24"/>
        </w:rPr>
        <w:t xml:space="preserve">第三章 技术偏差表 </w:t>
      </w:r>
    </w:p>
    <w:p w14:paraId="6C3DE7D4" w14:textId="77777777" w:rsidR="00765320" w:rsidRDefault="009C29DC">
      <w:pPr>
        <w:spacing w:line="360" w:lineRule="auto"/>
        <w:ind w:firstLine="482"/>
        <w:rPr>
          <w:rFonts w:ascii="宋体" w:eastAsia="宋体" w:hAnsi="宋体"/>
          <w:bCs/>
          <w:sz w:val="24"/>
        </w:rPr>
      </w:pPr>
      <w:r>
        <w:rPr>
          <w:rFonts w:ascii="宋体" w:eastAsia="宋体" w:hAnsi="宋体" w:hint="eastAsia"/>
          <w:bCs/>
          <w:sz w:val="24"/>
        </w:rPr>
        <w:t xml:space="preserve">第四章 投标人认为需要提供的其他技术文件 </w:t>
      </w:r>
    </w:p>
    <w:p w14:paraId="1DF3982B" w14:textId="77777777" w:rsidR="00765320" w:rsidRDefault="00765320"/>
    <w:p w14:paraId="25216FAE" w14:textId="77777777" w:rsidR="00765320" w:rsidRDefault="00765320"/>
    <w:p w14:paraId="0EC639AF" w14:textId="77777777" w:rsidR="00765320" w:rsidRDefault="00765320"/>
    <w:p w14:paraId="659FAF63" w14:textId="77777777" w:rsidR="00765320" w:rsidRDefault="00765320"/>
    <w:p w14:paraId="3A184760" w14:textId="77777777" w:rsidR="00765320" w:rsidRDefault="00765320"/>
    <w:p w14:paraId="5077029E" w14:textId="77777777" w:rsidR="00765320" w:rsidRDefault="00765320"/>
    <w:p w14:paraId="00AC51F3" w14:textId="77777777" w:rsidR="00765320" w:rsidRDefault="00765320"/>
    <w:p w14:paraId="6DD095FD" w14:textId="77777777" w:rsidR="00765320" w:rsidRDefault="00765320"/>
    <w:p w14:paraId="76170C62" w14:textId="77777777" w:rsidR="00765320" w:rsidRDefault="00765320"/>
    <w:p w14:paraId="6D43128C" w14:textId="77777777" w:rsidR="00765320" w:rsidRDefault="00765320"/>
    <w:p w14:paraId="412B63F2" w14:textId="77777777" w:rsidR="00765320" w:rsidRDefault="00765320"/>
    <w:p w14:paraId="38A601B9" w14:textId="77777777" w:rsidR="00765320" w:rsidRDefault="00765320"/>
    <w:p w14:paraId="539CE2A2" w14:textId="77777777" w:rsidR="00765320" w:rsidRDefault="00765320"/>
    <w:p w14:paraId="44AF452E" w14:textId="77777777" w:rsidR="00765320" w:rsidRDefault="00765320"/>
    <w:p w14:paraId="12FDD7DF" w14:textId="77777777" w:rsidR="00765320" w:rsidRDefault="00765320"/>
    <w:p w14:paraId="2F4F378A" w14:textId="77777777" w:rsidR="00765320" w:rsidRDefault="00765320"/>
    <w:p w14:paraId="0D128573" w14:textId="77777777" w:rsidR="00765320" w:rsidRDefault="00765320"/>
    <w:p w14:paraId="1A9637DD" w14:textId="77777777" w:rsidR="00765320" w:rsidRDefault="00765320"/>
    <w:p w14:paraId="0FE9DDC6" w14:textId="77777777" w:rsidR="00765320" w:rsidRDefault="00765320"/>
    <w:p w14:paraId="19EDA928" w14:textId="77777777" w:rsidR="00765320" w:rsidRDefault="00765320"/>
    <w:p w14:paraId="4D7F2E29" w14:textId="77777777" w:rsidR="00765320" w:rsidRDefault="00765320"/>
    <w:p w14:paraId="231AB170" w14:textId="77777777" w:rsidR="00765320" w:rsidRDefault="00765320"/>
    <w:p w14:paraId="5215E7A9" w14:textId="77777777" w:rsidR="00765320" w:rsidRDefault="00765320"/>
    <w:p w14:paraId="2D650D4C" w14:textId="77777777" w:rsidR="00765320" w:rsidRDefault="00765320"/>
    <w:p w14:paraId="18BBDA5A" w14:textId="77777777" w:rsidR="00765320" w:rsidRDefault="00765320"/>
    <w:p w14:paraId="79B47BF1" w14:textId="77777777" w:rsidR="00765320" w:rsidRDefault="00765320"/>
    <w:p w14:paraId="1C03D72C" w14:textId="77777777" w:rsidR="00765320" w:rsidRDefault="00765320"/>
    <w:p w14:paraId="5A6267F5" w14:textId="77777777" w:rsidR="00765320" w:rsidRDefault="00765320"/>
    <w:p w14:paraId="0C3B0BF5" w14:textId="77777777" w:rsidR="00765320" w:rsidRDefault="00765320"/>
    <w:p w14:paraId="50466356" w14:textId="77777777" w:rsidR="00765320" w:rsidRDefault="00765320"/>
    <w:p w14:paraId="375DAFF6" w14:textId="77777777" w:rsidR="00765320" w:rsidRDefault="00765320"/>
    <w:p w14:paraId="2034426A" w14:textId="77777777" w:rsidR="00765320" w:rsidRDefault="00765320"/>
    <w:p w14:paraId="0FE4B261" w14:textId="77777777" w:rsidR="00765320" w:rsidRDefault="00765320"/>
    <w:p w14:paraId="539BECDB" w14:textId="77777777" w:rsidR="00765320" w:rsidRDefault="009C29DC">
      <w:pPr>
        <w:pStyle w:val="2"/>
        <w:spacing w:line="520" w:lineRule="exact"/>
        <w:jc w:val="center"/>
        <w:rPr>
          <w:rFonts w:asciiTheme="majorEastAsia" w:eastAsiaTheme="majorEastAsia" w:hAnsiTheme="majorEastAsia"/>
          <w:b/>
        </w:rPr>
      </w:pPr>
      <w:bookmarkStart w:id="185" w:name="_Toc4440"/>
      <w:bookmarkStart w:id="186" w:name="_Toc24842"/>
      <w:r>
        <w:rPr>
          <w:rFonts w:asciiTheme="majorEastAsia" w:eastAsiaTheme="majorEastAsia" w:hAnsiTheme="majorEastAsia" w:hint="eastAsia"/>
          <w:b/>
        </w:rPr>
        <w:lastRenderedPageBreak/>
        <w:t xml:space="preserve">第一章 </w:t>
      </w:r>
      <w:bookmarkStart w:id="187" w:name="_Toc417235918"/>
      <w:bookmarkStart w:id="188" w:name="_Toc427015287"/>
      <w:r>
        <w:rPr>
          <w:rFonts w:asciiTheme="majorEastAsia" w:eastAsiaTheme="majorEastAsia" w:hAnsiTheme="majorEastAsia" w:hint="eastAsia"/>
          <w:b/>
        </w:rPr>
        <w:t xml:space="preserve"> 建设维护管理方案</w:t>
      </w:r>
      <w:bookmarkEnd w:id="185"/>
      <w:bookmarkEnd w:id="186"/>
      <w:bookmarkEnd w:id="187"/>
      <w:bookmarkEnd w:id="188"/>
    </w:p>
    <w:p w14:paraId="1FDA818D" w14:textId="77777777" w:rsidR="00765320" w:rsidRDefault="00765320">
      <w:pPr>
        <w:adjustRightInd w:val="0"/>
        <w:snapToGrid w:val="0"/>
        <w:spacing w:line="360" w:lineRule="auto"/>
        <w:ind w:firstLine="480"/>
        <w:rPr>
          <w:rFonts w:ascii="宋体" w:hAnsi="宋体"/>
        </w:rPr>
      </w:pPr>
    </w:p>
    <w:p w14:paraId="1CA8B898" w14:textId="77777777" w:rsidR="00765320" w:rsidRDefault="009C29DC">
      <w:pPr>
        <w:spacing w:line="360" w:lineRule="auto"/>
        <w:ind w:firstLine="482"/>
        <w:rPr>
          <w:sz w:val="22"/>
        </w:rPr>
      </w:pPr>
      <w:r>
        <w:rPr>
          <w:rFonts w:hint="eastAsia"/>
          <w:sz w:val="22"/>
        </w:rPr>
        <w:t>我方已按照招标文件的要求提交了</w:t>
      </w:r>
      <w:r>
        <w:rPr>
          <w:rFonts w:hint="eastAsia"/>
          <w:sz w:val="22"/>
          <w:u w:val="single"/>
        </w:rPr>
        <w:t xml:space="preserve">               </w:t>
      </w:r>
      <w:r>
        <w:rPr>
          <w:rFonts w:hint="eastAsia"/>
          <w:sz w:val="22"/>
        </w:rPr>
        <w:t>（项目名称）完整的技术方案，包括设计方案、建造方案。</w:t>
      </w:r>
    </w:p>
    <w:p w14:paraId="0FBE65CE" w14:textId="77777777" w:rsidR="00765320" w:rsidRDefault="00765320">
      <w:pPr>
        <w:ind w:firstLine="480"/>
      </w:pPr>
    </w:p>
    <w:p w14:paraId="1654475C" w14:textId="77777777" w:rsidR="00765320" w:rsidRDefault="009C29DC">
      <w:pPr>
        <w:spacing w:line="360" w:lineRule="auto"/>
        <w:ind w:firstLine="482"/>
        <w:rPr>
          <w:b/>
          <w:bCs/>
          <w:sz w:val="22"/>
        </w:rPr>
      </w:pPr>
      <w:r>
        <w:rPr>
          <w:b/>
          <w:bCs/>
          <w:sz w:val="22"/>
        </w:rPr>
        <w:t>一、设计方案</w:t>
      </w:r>
    </w:p>
    <w:p w14:paraId="3A425EC0" w14:textId="77777777" w:rsidR="00765320" w:rsidRDefault="009C29DC">
      <w:pPr>
        <w:spacing w:line="360" w:lineRule="auto"/>
        <w:ind w:firstLine="482"/>
        <w:rPr>
          <w:bCs/>
          <w:sz w:val="22"/>
        </w:rPr>
      </w:pPr>
      <w:r>
        <w:rPr>
          <w:bCs/>
          <w:sz w:val="22"/>
        </w:rPr>
        <w:t>设计方案由响应自拟。设计方案应包括但不限于以下内容：</w:t>
      </w:r>
    </w:p>
    <w:p w14:paraId="1F39CCC9" w14:textId="77777777" w:rsidR="00765320" w:rsidRDefault="009C29DC">
      <w:pPr>
        <w:spacing w:line="360" w:lineRule="auto"/>
        <w:ind w:firstLine="482"/>
        <w:rPr>
          <w:bCs/>
          <w:sz w:val="22"/>
        </w:rPr>
      </w:pPr>
      <w:r>
        <w:rPr>
          <w:bCs/>
          <w:sz w:val="22"/>
        </w:rPr>
        <w:t>1</w:t>
      </w:r>
      <w:r>
        <w:rPr>
          <w:bCs/>
          <w:sz w:val="22"/>
        </w:rPr>
        <w:t>、</w:t>
      </w:r>
      <w:r>
        <w:rPr>
          <w:bCs/>
          <w:sz w:val="22"/>
        </w:rPr>
        <w:t xml:space="preserve"> </w:t>
      </w:r>
      <w:r>
        <w:rPr>
          <w:bCs/>
          <w:sz w:val="22"/>
        </w:rPr>
        <w:t>设计说明；</w:t>
      </w:r>
    </w:p>
    <w:p w14:paraId="0771F71E" w14:textId="77777777" w:rsidR="00765320" w:rsidRDefault="009C29DC">
      <w:pPr>
        <w:spacing w:line="360" w:lineRule="auto"/>
        <w:ind w:firstLine="482"/>
        <w:rPr>
          <w:bCs/>
          <w:sz w:val="22"/>
        </w:rPr>
      </w:pPr>
      <w:r>
        <w:rPr>
          <w:bCs/>
          <w:sz w:val="22"/>
        </w:rPr>
        <w:t>2</w:t>
      </w:r>
      <w:r>
        <w:rPr>
          <w:bCs/>
          <w:sz w:val="22"/>
        </w:rPr>
        <w:t>、</w:t>
      </w:r>
      <w:r>
        <w:rPr>
          <w:bCs/>
          <w:sz w:val="22"/>
        </w:rPr>
        <w:t xml:space="preserve"> </w:t>
      </w:r>
      <w:r>
        <w:rPr>
          <w:bCs/>
          <w:sz w:val="22"/>
        </w:rPr>
        <w:t>系统设计方案；</w:t>
      </w:r>
    </w:p>
    <w:p w14:paraId="3A21E0F0" w14:textId="77777777" w:rsidR="00765320" w:rsidRDefault="009C29DC">
      <w:pPr>
        <w:spacing w:line="360" w:lineRule="auto"/>
        <w:ind w:firstLine="482"/>
        <w:rPr>
          <w:bCs/>
          <w:sz w:val="22"/>
        </w:rPr>
      </w:pPr>
      <w:r>
        <w:rPr>
          <w:bCs/>
          <w:sz w:val="22"/>
        </w:rPr>
        <w:t>3</w:t>
      </w:r>
      <w:r>
        <w:rPr>
          <w:bCs/>
          <w:sz w:val="22"/>
        </w:rPr>
        <w:t>、</w:t>
      </w:r>
      <w:r>
        <w:rPr>
          <w:bCs/>
          <w:sz w:val="22"/>
        </w:rPr>
        <w:t xml:space="preserve"> </w:t>
      </w:r>
      <w:r>
        <w:rPr>
          <w:bCs/>
          <w:sz w:val="22"/>
        </w:rPr>
        <w:t>设备配置（设备供货清单按照招标文件第三卷【技术文件】要求的格式提</w:t>
      </w:r>
    </w:p>
    <w:p w14:paraId="40BF2304" w14:textId="77777777" w:rsidR="00765320" w:rsidRDefault="009C29DC">
      <w:pPr>
        <w:spacing w:line="360" w:lineRule="auto"/>
        <w:ind w:firstLine="482"/>
        <w:rPr>
          <w:bCs/>
          <w:sz w:val="22"/>
        </w:rPr>
      </w:pPr>
      <w:r>
        <w:rPr>
          <w:bCs/>
          <w:sz w:val="22"/>
        </w:rPr>
        <w:t>供）；</w:t>
      </w:r>
    </w:p>
    <w:p w14:paraId="7FAF2365" w14:textId="77777777" w:rsidR="00765320" w:rsidRDefault="009C29DC">
      <w:pPr>
        <w:spacing w:line="360" w:lineRule="auto"/>
        <w:ind w:firstLine="482"/>
        <w:rPr>
          <w:bCs/>
          <w:sz w:val="22"/>
        </w:rPr>
      </w:pPr>
      <w:r>
        <w:rPr>
          <w:bCs/>
          <w:sz w:val="22"/>
        </w:rPr>
        <w:t>4</w:t>
      </w:r>
      <w:r>
        <w:rPr>
          <w:bCs/>
          <w:sz w:val="22"/>
        </w:rPr>
        <w:t>、</w:t>
      </w:r>
      <w:r>
        <w:rPr>
          <w:bCs/>
          <w:sz w:val="22"/>
        </w:rPr>
        <w:t xml:space="preserve"> </w:t>
      </w:r>
      <w:r>
        <w:rPr>
          <w:bCs/>
          <w:sz w:val="22"/>
        </w:rPr>
        <w:t>设计人员配备及设计管理；</w:t>
      </w:r>
    </w:p>
    <w:p w14:paraId="7CEDDCD0" w14:textId="77777777" w:rsidR="00765320" w:rsidRDefault="009C29DC">
      <w:pPr>
        <w:spacing w:line="360" w:lineRule="auto"/>
        <w:ind w:firstLine="482"/>
        <w:rPr>
          <w:bCs/>
          <w:sz w:val="22"/>
        </w:rPr>
      </w:pPr>
      <w:r>
        <w:rPr>
          <w:bCs/>
          <w:sz w:val="22"/>
        </w:rPr>
        <w:t>5</w:t>
      </w:r>
      <w:r>
        <w:rPr>
          <w:bCs/>
          <w:sz w:val="22"/>
        </w:rPr>
        <w:t>、</w:t>
      </w:r>
      <w:r>
        <w:rPr>
          <w:bCs/>
          <w:sz w:val="22"/>
        </w:rPr>
        <w:t xml:space="preserve"> </w:t>
      </w:r>
      <w:r>
        <w:rPr>
          <w:bCs/>
          <w:sz w:val="22"/>
        </w:rPr>
        <w:t>其他招标文件第三卷【技术文件】要求的内容。</w:t>
      </w:r>
    </w:p>
    <w:p w14:paraId="4C3D12F8" w14:textId="77777777" w:rsidR="00765320" w:rsidRDefault="00765320">
      <w:pPr>
        <w:ind w:firstLine="482"/>
        <w:rPr>
          <w:b/>
          <w:bCs/>
        </w:rPr>
      </w:pPr>
    </w:p>
    <w:p w14:paraId="5E0D943A" w14:textId="77777777" w:rsidR="00765320" w:rsidRDefault="00765320">
      <w:pPr>
        <w:ind w:firstLine="482"/>
        <w:rPr>
          <w:b/>
          <w:bCs/>
        </w:rPr>
      </w:pPr>
    </w:p>
    <w:p w14:paraId="49FC50A2" w14:textId="77777777" w:rsidR="00765320" w:rsidRDefault="00765320">
      <w:pPr>
        <w:ind w:firstLine="482"/>
        <w:rPr>
          <w:b/>
          <w:bCs/>
        </w:rPr>
      </w:pPr>
    </w:p>
    <w:p w14:paraId="6FAE2F57" w14:textId="77777777" w:rsidR="00765320" w:rsidRDefault="00765320">
      <w:pPr>
        <w:ind w:firstLine="482"/>
        <w:rPr>
          <w:b/>
          <w:bCs/>
        </w:rPr>
      </w:pPr>
    </w:p>
    <w:p w14:paraId="085B0A4E" w14:textId="77777777" w:rsidR="00765320" w:rsidRDefault="00765320">
      <w:pPr>
        <w:ind w:firstLine="482"/>
        <w:rPr>
          <w:b/>
          <w:bCs/>
        </w:rPr>
      </w:pPr>
    </w:p>
    <w:p w14:paraId="27A702D1" w14:textId="77777777" w:rsidR="00765320" w:rsidRDefault="009C29DC">
      <w:pPr>
        <w:widowControl/>
        <w:spacing w:beforeLines="50" w:before="156" w:afterLines="50" w:after="156" w:line="360" w:lineRule="auto"/>
        <w:jc w:val="left"/>
        <w:rPr>
          <w:sz w:val="18"/>
        </w:rPr>
      </w:pPr>
      <w:r>
        <w:rPr>
          <w:rFonts w:ascii="宋体" w:eastAsia="宋体" w:hAnsi="宋体" w:cs="宋体"/>
          <w:b/>
          <w:bCs/>
          <w:color w:val="000000"/>
          <w:kern w:val="0"/>
          <w:sz w:val="22"/>
          <w:szCs w:val="28"/>
          <w:lang w:bidi="ar"/>
        </w:rPr>
        <w:t>二、建设</w:t>
      </w:r>
      <w:r>
        <w:rPr>
          <w:rFonts w:ascii="宋体" w:eastAsia="宋体" w:hAnsi="宋体" w:cs="宋体" w:hint="eastAsia"/>
          <w:b/>
          <w:bCs/>
          <w:color w:val="000000"/>
          <w:kern w:val="0"/>
          <w:sz w:val="22"/>
          <w:szCs w:val="28"/>
          <w:lang w:bidi="ar"/>
        </w:rPr>
        <w:t>及运维</w:t>
      </w:r>
      <w:r>
        <w:rPr>
          <w:rFonts w:ascii="宋体" w:eastAsia="宋体" w:hAnsi="宋体" w:cs="宋体"/>
          <w:b/>
          <w:bCs/>
          <w:color w:val="000000"/>
          <w:kern w:val="0"/>
          <w:sz w:val="22"/>
          <w:szCs w:val="28"/>
          <w:lang w:bidi="ar"/>
        </w:rPr>
        <w:t xml:space="preserve">方案 </w:t>
      </w:r>
    </w:p>
    <w:p w14:paraId="4D23D368" w14:textId="77777777" w:rsidR="00765320" w:rsidRDefault="009C29DC">
      <w:pPr>
        <w:spacing w:line="360" w:lineRule="auto"/>
        <w:ind w:firstLine="480"/>
        <w:rPr>
          <w:rFonts w:asciiTheme="majorEastAsia" w:eastAsiaTheme="majorEastAsia" w:hAnsiTheme="majorEastAsia"/>
          <w:sz w:val="22"/>
        </w:rPr>
      </w:pPr>
      <w:r>
        <w:rPr>
          <w:rFonts w:asciiTheme="majorEastAsia" w:eastAsiaTheme="majorEastAsia" w:hAnsiTheme="majorEastAsia" w:hint="eastAsia"/>
          <w:sz w:val="22"/>
        </w:rPr>
        <w:t xml:space="preserve">建设方案由响应自拟。建设方案应包括但不限于以下内容： </w:t>
      </w:r>
    </w:p>
    <w:p w14:paraId="7272218F" w14:textId="77777777" w:rsidR="00765320" w:rsidRDefault="009C29DC">
      <w:pPr>
        <w:numPr>
          <w:ilvl w:val="0"/>
          <w:numId w:val="7"/>
        </w:num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施工组织设计： </w:t>
      </w:r>
    </w:p>
    <w:p w14:paraId="1F7E508E" w14:textId="77777777" w:rsidR="00765320" w:rsidRDefault="009C29DC">
      <w:pPr>
        <w:spacing w:line="360" w:lineRule="auto"/>
        <w:ind w:firstLine="482"/>
        <w:rPr>
          <w:rFonts w:asciiTheme="majorEastAsia" w:eastAsiaTheme="majorEastAsia" w:hAnsiTheme="majorEastAsia"/>
          <w:bCs/>
          <w:sz w:val="22"/>
        </w:rPr>
      </w:pPr>
      <w:r>
        <w:rPr>
          <w:rFonts w:asciiTheme="majorEastAsia" w:eastAsiaTheme="majorEastAsia" w:hAnsiTheme="majorEastAsia" w:hint="eastAsia"/>
          <w:bCs/>
          <w:sz w:val="22"/>
        </w:rPr>
        <w:t xml:space="preserve">1、 项目建设方案（包含但不限于施工、采购、调试及试运行）与技术措施； </w:t>
      </w:r>
    </w:p>
    <w:p w14:paraId="4BE516C0" w14:textId="77777777" w:rsidR="00765320" w:rsidRDefault="009C29DC">
      <w:pPr>
        <w:spacing w:line="360" w:lineRule="auto"/>
        <w:ind w:firstLine="482"/>
        <w:rPr>
          <w:rFonts w:asciiTheme="majorEastAsia" w:eastAsiaTheme="majorEastAsia" w:hAnsiTheme="majorEastAsia"/>
          <w:bCs/>
          <w:sz w:val="22"/>
        </w:rPr>
      </w:pPr>
      <w:r>
        <w:rPr>
          <w:rFonts w:asciiTheme="majorEastAsia" w:eastAsiaTheme="majorEastAsia" w:hAnsiTheme="majorEastAsia" w:hint="eastAsia"/>
          <w:bCs/>
          <w:sz w:val="22"/>
        </w:rPr>
        <w:t>2、 提供实现招标人对施工过程管理可视化解决方案。</w:t>
      </w:r>
    </w:p>
    <w:p w14:paraId="2EA6A250" w14:textId="77777777" w:rsidR="00765320" w:rsidRDefault="009C29DC">
      <w:pPr>
        <w:pStyle w:val="a9"/>
        <w:spacing w:after="0" w:line="360" w:lineRule="auto"/>
        <w:ind w:firstLine="482"/>
        <w:rPr>
          <w:rFonts w:asciiTheme="majorEastAsia" w:eastAsiaTheme="majorEastAsia" w:hAnsiTheme="majorEastAsia"/>
          <w:sz w:val="22"/>
        </w:rPr>
      </w:pPr>
      <w:r>
        <w:rPr>
          <w:rFonts w:asciiTheme="majorEastAsia" w:eastAsiaTheme="majorEastAsia" w:hAnsiTheme="majorEastAsia" w:hint="eastAsia"/>
          <w:bCs/>
          <w:sz w:val="22"/>
        </w:rPr>
        <w:t>3、 项目运营管理</w:t>
      </w:r>
    </w:p>
    <w:p w14:paraId="49AD9361" w14:textId="77777777" w:rsidR="00765320" w:rsidRDefault="009C29DC">
      <w:pPr>
        <w:spacing w:line="360" w:lineRule="auto"/>
        <w:ind w:firstLine="482"/>
        <w:rPr>
          <w:rFonts w:asciiTheme="majorEastAsia" w:eastAsiaTheme="majorEastAsia" w:hAnsiTheme="majorEastAsia"/>
          <w:bCs/>
          <w:sz w:val="22"/>
        </w:rPr>
      </w:pPr>
      <w:r>
        <w:rPr>
          <w:rFonts w:asciiTheme="majorEastAsia" w:eastAsiaTheme="majorEastAsia" w:hAnsiTheme="majorEastAsia" w:hint="eastAsia"/>
          <w:bCs/>
          <w:sz w:val="22"/>
        </w:rPr>
        <w:t>4、 其他招标文件第三卷【技术文件】“第六章技术标准和要求”要求的内容。</w:t>
      </w:r>
    </w:p>
    <w:p w14:paraId="22FBD28C" w14:textId="77777777" w:rsidR="00765320" w:rsidRDefault="00765320">
      <w:pPr>
        <w:spacing w:afterLines="100" w:after="312"/>
        <w:rPr>
          <w:rFonts w:ascii="SimSun,Bold" w:hAnsi="SimSun,Bold"/>
          <w:b/>
        </w:rPr>
      </w:pPr>
    </w:p>
    <w:p w14:paraId="31C90453" w14:textId="77777777" w:rsidR="00765320" w:rsidRDefault="00765320">
      <w:pPr>
        <w:spacing w:afterLines="100" w:after="312"/>
        <w:rPr>
          <w:rFonts w:ascii="SimSun,Bold" w:hAnsi="SimSun,Bold"/>
          <w:b/>
        </w:rPr>
      </w:pPr>
    </w:p>
    <w:p w14:paraId="07B7B83A" w14:textId="77777777" w:rsidR="00765320" w:rsidRDefault="00765320">
      <w:pPr>
        <w:spacing w:afterLines="100" w:after="312"/>
        <w:rPr>
          <w:rFonts w:ascii="SimSun,Bold" w:hAnsi="SimSun,Bold"/>
          <w:b/>
        </w:rPr>
      </w:pPr>
    </w:p>
    <w:p w14:paraId="2E2334E8" w14:textId="77777777" w:rsidR="00765320" w:rsidRDefault="00765320">
      <w:pPr>
        <w:spacing w:afterLines="100" w:after="312"/>
        <w:rPr>
          <w:rFonts w:ascii="SimSun,Bold" w:hAnsi="SimSun,Bold"/>
          <w:b/>
        </w:rPr>
      </w:pPr>
    </w:p>
    <w:p w14:paraId="17B165BA" w14:textId="77777777" w:rsidR="00765320" w:rsidRDefault="00765320">
      <w:pPr>
        <w:rPr>
          <w:rFonts w:ascii="SimSun,Bold" w:hAnsi="SimSun,Bold"/>
          <w:b/>
        </w:rPr>
      </w:pPr>
    </w:p>
    <w:p w14:paraId="0B9841F4" w14:textId="77777777" w:rsidR="00765320" w:rsidRDefault="009C29DC">
      <w:pPr>
        <w:pStyle w:val="2"/>
        <w:spacing w:afterLines="50" w:after="156"/>
        <w:jc w:val="center"/>
        <w:rPr>
          <w:rFonts w:asciiTheme="majorEastAsia" w:eastAsiaTheme="majorEastAsia" w:hAnsiTheme="majorEastAsia"/>
          <w:b/>
          <w:sz w:val="32"/>
        </w:rPr>
      </w:pPr>
      <w:bookmarkStart w:id="189" w:name="_Toc470818217"/>
      <w:bookmarkStart w:id="190" w:name="_Toc15505"/>
      <w:bookmarkStart w:id="191" w:name="_Toc21206"/>
      <w:bookmarkStart w:id="192" w:name="_Toc765"/>
      <w:r>
        <w:rPr>
          <w:rFonts w:asciiTheme="majorEastAsia" w:eastAsiaTheme="majorEastAsia" w:hAnsiTheme="majorEastAsia" w:hint="eastAsia"/>
          <w:b/>
          <w:sz w:val="32"/>
        </w:rPr>
        <w:t>第二章 设备选型方案</w:t>
      </w:r>
      <w:bookmarkEnd w:id="189"/>
      <w:bookmarkEnd w:id="190"/>
      <w:bookmarkEnd w:id="191"/>
      <w:bookmarkEnd w:id="192"/>
    </w:p>
    <w:p w14:paraId="6B26D5A6" w14:textId="77777777" w:rsidR="00765320" w:rsidRDefault="009C29DC">
      <w:pPr>
        <w:adjustRightInd w:val="0"/>
        <w:snapToGrid w:val="0"/>
        <w:spacing w:line="360" w:lineRule="auto"/>
        <w:ind w:firstLine="480"/>
        <w:rPr>
          <w:rFonts w:asciiTheme="minorEastAsia" w:hAnsiTheme="minorEastAsia"/>
          <w:sz w:val="22"/>
        </w:rPr>
      </w:pPr>
      <w:r>
        <w:rPr>
          <w:rFonts w:asciiTheme="minorEastAsia" w:hAnsiTheme="minorEastAsia" w:hint="eastAsia"/>
          <w:sz w:val="22"/>
        </w:rPr>
        <w:t>我方已按照招标文件的要求提交了</w:t>
      </w:r>
      <w:r>
        <w:rPr>
          <w:rFonts w:asciiTheme="minorEastAsia" w:hAnsiTheme="minorEastAsia" w:hint="eastAsia"/>
          <w:sz w:val="22"/>
          <w:u w:val="single"/>
        </w:rPr>
        <w:t xml:space="preserve">            建设项目  </w:t>
      </w:r>
      <w:r>
        <w:rPr>
          <w:rFonts w:asciiTheme="minorEastAsia" w:hAnsiTheme="minorEastAsia" w:hint="eastAsia"/>
          <w:sz w:val="22"/>
        </w:rPr>
        <w:t>（项目名称）完整的产品选型方案。（招标文件第三卷【技术文件】中的星号条款必须响应）</w:t>
      </w:r>
    </w:p>
    <w:p w14:paraId="4BDF415B" w14:textId="77777777" w:rsidR="00765320" w:rsidRDefault="009C29DC">
      <w:pPr>
        <w:pStyle w:val="2"/>
        <w:spacing w:beforeLines="0" w:before="0"/>
        <w:rPr>
          <w:rFonts w:asciiTheme="majorEastAsia" w:eastAsiaTheme="majorEastAsia" w:hAnsiTheme="majorEastAsia"/>
          <w:sz w:val="24"/>
          <w:szCs w:val="24"/>
        </w:rPr>
      </w:pPr>
      <w:bookmarkStart w:id="193" w:name="_Toc8972"/>
      <w:bookmarkStart w:id="194" w:name="_Toc30300"/>
      <w:bookmarkStart w:id="195" w:name="_Toc25546"/>
      <w:r>
        <w:rPr>
          <w:rFonts w:asciiTheme="majorEastAsia" w:eastAsiaTheme="majorEastAsia" w:hAnsiTheme="majorEastAsia" w:hint="eastAsia"/>
          <w:sz w:val="24"/>
          <w:szCs w:val="24"/>
        </w:rPr>
        <w:t>2.1光伏电站配置</w:t>
      </w:r>
      <w:bookmarkEnd w:id="193"/>
      <w:bookmarkEnd w:id="194"/>
      <w:bookmarkEnd w:id="1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802"/>
        <w:gridCol w:w="1984"/>
        <w:gridCol w:w="1513"/>
        <w:gridCol w:w="1606"/>
        <w:gridCol w:w="1797"/>
      </w:tblGrid>
      <w:tr w:rsidR="00765320" w14:paraId="706FF13F" w14:textId="77777777">
        <w:trPr>
          <w:trHeight w:val="437"/>
          <w:jc w:val="center"/>
        </w:trPr>
        <w:tc>
          <w:tcPr>
            <w:tcW w:w="745" w:type="dxa"/>
            <w:vAlign w:val="center"/>
          </w:tcPr>
          <w:p w14:paraId="4EDB2A3B" w14:textId="77777777" w:rsidR="00765320" w:rsidRDefault="009C29DC">
            <w:pPr>
              <w:jc w:val="center"/>
              <w:rPr>
                <w:rFonts w:ascii="宋体" w:hAnsi="宋体"/>
              </w:rPr>
            </w:pPr>
            <w:r>
              <w:rPr>
                <w:rFonts w:ascii="宋体" w:hAnsi="宋体" w:hint="eastAsia"/>
              </w:rPr>
              <w:t>序号</w:t>
            </w:r>
          </w:p>
        </w:tc>
        <w:tc>
          <w:tcPr>
            <w:tcW w:w="1802" w:type="dxa"/>
            <w:vAlign w:val="center"/>
          </w:tcPr>
          <w:p w14:paraId="48F00209" w14:textId="77777777" w:rsidR="00765320" w:rsidRDefault="009C29DC">
            <w:pPr>
              <w:jc w:val="center"/>
              <w:rPr>
                <w:rFonts w:ascii="宋体" w:hAnsi="宋体"/>
              </w:rPr>
            </w:pPr>
            <w:r>
              <w:rPr>
                <w:rFonts w:ascii="宋体" w:hAnsi="宋体" w:hint="eastAsia"/>
              </w:rPr>
              <w:t>部件</w:t>
            </w:r>
          </w:p>
        </w:tc>
        <w:tc>
          <w:tcPr>
            <w:tcW w:w="1984" w:type="dxa"/>
            <w:vAlign w:val="center"/>
          </w:tcPr>
          <w:p w14:paraId="3A8ADCA0" w14:textId="77777777" w:rsidR="00765320" w:rsidRDefault="009C29DC">
            <w:pPr>
              <w:jc w:val="center"/>
              <w:rPr>
                <w:rFonts w:ascii="宋体" w:hAnsi="宋体"/>
              </w:rPr>
            </w:pPr>
            <w:r>
              <w:rPr>
                <w:rFonts w:ascii="宋体" w:hAnsi="宋体" w:hint="eastAsia"/>
              </w:rPr>
              <w:t>型号</w:t>
            </w:r>
          </w:p>
        </w:tc>
        <w:tc>
          <w:tcPr>
            <w:tcW w:w="1513" w:type="dxa"/>
            <w:vAlign w:val="center"/>
          </w:tcPr>
          <w:p w14:paraId="7C3EB94B" w14:textId="77777777" w:rsidR="00765320" w:rsidRDefault="009C29DC">
            <w:pPr>
              <w:jc w:val="center"/>
              <w:rPr>
                <w:rFonts w:ascii="宋体" w:hAnsi="宋体"/>
              </w:rPr>
            </w:pPr>
            <w:r>
              <w:rPr>
                <w:rFonts w:ascii="宋体" w:hAnsi="宋体" w:hint="eastAsia"/>
              </w:rPr>
              <w:t>主要参数</w:t>
            </w:r>
          </w:p>
        </w:tc>
        <w:tc>
          <w:tcPr>
            <w:tcW w:w="1606" w:type="dxa"/>
          </w:tcPr>
          <w:p w14:paraId="0D5763EA" w14:textId="77777777" w:rsidR="00765320" w:rsidRDefault="009C29DC">
            <w:pPr>
              <w:jc w:val="center"/>
              <w:rPr>
                <w:rFonts w:ascii="宋体" w:hAnsi="宋体"/>
              </w:rPr>
            </w:pPr>
            <w:r>
              <w:rPr>
                <w:rFonts w:ascii="宋体" w:hAnsi="宋体" w:hint="eastAsia"/>
              </w:rPr>
              <w:t>品牌、制造商</w:t>
            </w:r>
          </w:p>
        </w:tc>
        <w:tc>
          <w:tcPr>
            <w:tcW w:w="1797" w:type="dxa"/>
            <w:vAlign w:val="center"/>
          </w:tcPr>
          <w:p w14:paraId="6CA0D09C" w14:textId="77777777" w:rsidR="00765320" w:rsidRDefault="009C29DC">
            <w:pPr>
              <w:jc w:val="center"/>
              <w:rPr>
                <w:rFonts w:ascii="宋体" w:hAnsi="宋体"/>
              </w:rPr>
            </w:pPr>
            <w:r>
              <w:rPr>
                <w:rFonts w:ascii="宋体" w:hAnsi="宋体" w:hint="eastAsia"/>
              </w:rPr>
              <w:t>备注</w:t>
            </w:r>
          </w:p>
        </w:tc>
      </w:tr>
      <w:tr w:rsidR="00765320" w14:paraId="4D613185" w14:textId="77777777">
        <w:trPr>
          <w:trHeight w:val="679"/>
          <w:jc w:val="center"/>
        </w:trPr>
        <w:tc>
          <w:tcPr>
            <w:tcW w:w="745" w:type="dxa"/>
            <w:vAlign w:val="center"/>
          </w:tcPr>
          <w:p w14:paraId="1186F267" w14:textId="77777777" w:rsidR="00765320" w:rsidRDefault="009C29DC">
            <w:pPr>
              <w:rPr>
                <w:rFonts w:ascii="宋体" w:hAnsi="宋体"/>
              </w:rPr>
            </w:pPr>
            <w:r>
              <w:rPr>
                <w:rFonts w:ascii="宋体" w:hAnsi="宋体" w:hint="eastAsia"/>
              </w:rPr>
              <w:t>1</w:t>
            </w:r>
          </w:p>
        </w:tc>
        <w:tc>
          <w:tcPr>
            <w:tcW w:w="1802" w:type="dxa"/>
            <w:vAlign w:val="center"/>
          </w:tcPr>
          <w:p w14:paraId="010E1E48" w14:textId="77777777" w:rsidR="00765320" w:rsidRDefault="009C29DC">
            <w:pPr>
              <w:rPr>
                <w:rFonts w:ascii="宋体" w:hAnsi="宋体"/>
              </w:rPr>
            </w:pPr>
            <w:r>
              <w:rPr>
                <w:rFonts w:ascii="宋体" w:hAnsi="宋体" w:hint="eastAsia"/>
              </w:rPr>
              <w:t>电池组件</w:t>
            </w:r>
          </w:p>
        </w:tc>
        <w:tc>
          <w:tcPr>
            <w:tcW w:w="1984" w:type="dxa"/>
            <w:vAlign w:val="center"/>
          </w:tcPr>
          <w:p w14:paraId="15AC60DD" w14:textId="77777777" w:rsidR="00765320" w:rsidRDefault="00765320">
            <w:pPr>
              <w:rPr>
                <w:rFonts w:ascii="宋体" w:hAnsi="宋体"/>
              </w:rPr>
            </w:pPr>
          </w:p>
        </w:tc>
        <w:tc>
          <w:tcPr>
            <w:tcW w:w="1513" w:type="dxa"/>
            <w:vAlign w:val="center"/>
          </w:tcPr>
          <w:p w14:paraId="110CB450" w14:textId="77777777" w:rsidR="00765320" w:rsidRDefault="009C29DC">
            <w:pPr>
              <w:jc w:val="center"/>
              <w:rPr>
                <w:rFonts w:ascii="宋体" w:hAnsi="宋体"/>
              </w:rPr>
            </w:pPr>
            <w:r>
              <w:rPr>
                <w:rFonts w:ascii="宋体" w:hAnsi="宋体" w:hint="eastAsia"/>
              </w:rPr>
              <w:t>双波组件</w:t>
            </w:r>
          </w:p>
        </w:tc>
        <w:tc>
          <w:tcPr>
            <w:tcW w:w="1606" w:type="dxa"/>
          </w:tcPr>
          <w:p w14:paraId="2F6E1E9E" w14:textId="77777777" w:rsidR="00765320" w:rsidRDefault="00765320">
            <w:pPr>
              <w:rPr>
                <w:rFonts w:ascii="宋体" w:hAnsi="宋体"/>
              </w:rPr>
            </w:pPr>
          </w:p>
        </w:tc>
        <w:tc>
          <w:tcPr>
            <w:tcW w:w="1797" w:type="dxa"/>
            <w:vAlign w:val="center"/>
          </w:tcPr>
          <w:p w14:paraId="2E996269" w14:textId="77777777" w:rsidR="00765320" w:rsidRDefault="00765320">
            <w:pPr>
              <w:rPr>
                <w:rFonts w:ascii="宋体" w:hAnsi="宋体"/>
                <w:highlight w:val="yellow"/>
              </w:rPr>
            </w:pPr>
          </w:p>
        </w:tc>
      </w:tr>
      <w:tr w:rsidR="00765320" w14:paraId="71AC5B74" w14:textId="77777777">
        <w:trPr>
          <w:trHeight w:val="437"/>
          <w:jc w:val="center"/>
        </w:trPr>
        <w:tc>
          <w:tcPr>
            <w:tcW w:w="745" w:type="dxa"/>
            <w:vAlign w:val="center"/>
          </w:tcPr>
          <w:p w14:paraId="24B59592" w14:textId="77777777" w:rsidR="00765320" w:rsidRDefault="009C29DC">
            <w:pPr>
              <w:rPr>
                <w:rFonts w:ascii="宋体" w:hAnsi="宋体"/>
              </w:rPr>
            </w:pPr>
            <w:r>
              <w:rPr>
                <w:rFonts w:ascii="宋体" w:hAnsi="宋体" w:hint="eastAsia"/>
              </w:rPr>
              <w:t>2</w:t>
            </w:r>
          </w:p>
        </w:tc>
        <w:tc>
          <w:tcPr>
            <w:tcW w:w="1802" w:type="dxa"/>
            <w:vAlign w:val="center"/>
          </w:tcPr>
          <w:p w14:paraId="6537C087" w14:textId="77777777" w:rsidR="00765320" w:rsidRDefault="009C29DC">
            <w:pPr>
              <w:rPr>
                <w:rFonts w:ascii="宋体" w:hAnsi="宋体"/>
              </w:rPr>
            </w:pPr>
            <w:r>
              <w:rPr>
                <w:rFonts w:ascii="宋体" w:hAnsi="宋体" w:hint="eastAsia"/>
              </w:rPr>
              <w:t>逆变器</w:t>
            </w:r>
          </w:p>
        </w:tc>
        <w:tc>
          <w:tcPr>
            <w:tcW w:w="1984" w:type="dxa"/>
            <w:vAlign w:val="center"/>
          </w:tcPr>
          <w:p w14:paraId="26E1E79E" w14:textId="77777777" w:rsidR="00765320" w:rsidRDefault="00765320">
            <w:pPr>
              <w:rPr>
                <w:rFonts w:ascii="宋体" w:hAnsi="宋体"/>
              </w:rPr>
            </w:pPr>
          </w:p>
        </w:tc>
        <w:tc>
          <w:tcPr>
            <w:tcW w:w="1513" w:type="dxa"/>
            <w:vAlign w:val="center"/>
          </w:tcPr>
          <w:p w14:paraId="437F5371" w14:textId="77777777" w:rsidR="00765320" w:rsidRDefault="00765320">
            <w:pPr>
              <w:jc w:val="center"/>
              <w:rPr>
                <w:rFonts w:ascii="宋体" w:hAnsi="宋体"/>
              </w:rPr>
            </w:pPr>
          </w:p>
        </w:tc>
        <w:tc>
          <w:tcPr>
            <w:tcW w:w="1606" w:type="dxa"/>
          </w:tcPr>
          <w:p w14:paraId="06B0F4FD" w14:textId="77777777" w:rsidR="00765320" w:rsidRDefault="00765320">
            <w:pPr>
              <w:rPr>
                <w:rFonts w:ascii="宋体" w:hAnsi="宋体"/>
              </w:rPr>
            </w:pPr>
          </w:p>
        </w:tc>
        <w:tc>
          <w:tcPr>
            <w:tcW w:w="1797" w:type="dxa"/>
            <w:vAlign w:val="center"/>
          </w:tcPr>
          <w:p w14:paraId="4DB346B5" w14:textId="77777777" w:rsidR="00765320" w:rsidRDefault="00765320">
            <w:pPr>
              <w:rPr>
                <w:rFonts w:ascii="宋体" w:eastAsia="宋体" w:hAnsi="宋体"/>
                <w:highlight w:val="yellow"/>
              </w:rPr>
            </w:pPr>
          </w:p>
        </w:tc>
      </w:tr>
      <w:tr w:rsidR="00765320" w14:paraId="0BC1FEB4" w14:textId="77777777">
        <w:trPr>
          <w:trHeight w:val="462"/>
          <w:jc w:val="center"/>
        </w:trPr>
        <w:tc>
          <w:tcPr>
            <w:tcW w:w="745" w:type="dxa"/>
            <w:vAlign w:val="center"/>
          </w:tcPr>
          <w:p w14:paraId="7C3D58D7" w14:textId="77777777" w:rsidR="00765320" w:rsidRDefault="009C29DC">
            <w:pPr>
              <w:rPr>
                <w:rFonts w:ascii="宋体" w:hAnsi="宋体"/>
              </w:rPr>
            </w:pPr>
            <w:r>
              <w:rPr>
                <w:rFonts w:ascii="宋体" w:hAnsi="宋体" w:hint="eastAsia"/>
              </w:rPr>
              <w:t>3</w:t>
            </w:r>
          </w:p>
        </w:tc>
        <w:tc>
          <w:tcPr>
            <w:tcW w:w="1802" w:type="dxa"/>
            <w:vAlign w:val="center"/>
          </w:tcPr>
          <w:p w14:paraId="588618EE" w14:textId="77777777" w:rsidR="00765320" w:rsidRDefault="009C29DC">
            <w:pPr>
              <w:rPr>
                <w:rFonts w:ascii="宋体" w:hAnsi="宋体"/>
              </w:rPr>
            </w:pPr>
            <w:r>
              <w:rPr>
                <w:rFonts w:ascii="宋体" w:hAnsi="宋体" w:hint="eastAsia"/>
              </w:rPr>
              <w:t>交流汇流箱</w:t>
            </w:r>
          </w:p>
        </w:tc>
        <w:tc>
          <w:tcPr>
            <w:tcW w:w="1984" w:type="dxa"/>
            <w:vAlign w:val="center"/>
          </w:tcPr>
          <w:p w14:paraId="2B7740CC" w14:textId="77777777" w:rsidR="00765320" w:rsidRDefault="00765320">
            <w:pPr>
              <w:rPr>
                <w:rFonts w:ascii="宋体" w:hAnsi="宋体"/>
              </w:rPr>
            </w:pPr>
          </w:p>
        </w:tc>
        <w:tc>
          <w:tcPr>
            <w:tcW w:w="1513" w:type="dxa"/>
            <w:vAlign w:val="center"/>
          </w:tcPr>
          <w:p w14:paraId="18FD9FE3" w14:textId="77777777" w:rsidR="00765320" w:rsidRDefault="00765320">
            <w:pPr>
              <w:jc w:val="center"/>
              <w:rPr>
                <w:rFonts w:ascii="宋体" w:hAnsi="宋体"/>
              </w:rPr>
            </w:pPr>
          </w:p>
        </w:tc>
        <w:tc>
          <w:tcPr>
            <w:tcW w:w="1606" w:type="dxa"/>
          </w:tcPr>
          <w:p w14:paraId="54EB8FC5" w14:textId="77777777" w:rsidR="00765320" w:rsidRDefault="00765320">
            <w:pPr>
              <w:rPr>
                <w:rFonts w:ascii="宋体" w:hAnsi="宋体"/>
              </w:rPr>
            </w:pPr>
          </w:p>
        </w:tc>
        <w:tc>
          <w:tcPr>
            <w:tcW w:w="1797" w:type="dxa"/>
            <w:vAlign w:val="center"/>
          </w:tcPr>
          <w:p w14:paraId="6BF75D45" w14:textId="77777777" w:rsidR="00765320" w:rsidRDefault="00765320">
            <w:pPr>
              <w:rPr>
                <w:rFonts w:ascii="宋体" w:hAnsi="宋体"/>
              </w:rPr>
            </w:pPr>
          </w:p>
        </w:tc>
      </w:tr>
      <w:tr w:rsidR="00765320" w14:paraId="07F840AD" w14:textId="77777777">
        <w:trPr>
          <w:trHeight w:val="437"/>
          <w:jc w:val="center"/>
        </w:trPr>
        <w:tc>
          <w:tcPr>
            <w:tcW w:w="745" w:type="dxa"/>
            <w:vAlign w:val="center"/>
          </w:tcPr>
          <w:p w14:paraId="2C5502C1" w14:textId="77777777" w:rsidR="00765320" w:rsidRDefault="009C29DC">
            <w:pPr>
              <w:rPr>
                <w:rFonts w:ascii="宋体" w:hAnsi="宋体"/>
              </w:rPr>
            </w:pPr>
            <w:r>
              <w:rPr>
                <w:rFonts w:ascii="宋体" w:hAnsi="宋体" w:hint="eastAsia"/>
              </w:rPr>
              <w:t>4</w:t>
            </w:r>
          </w:p>
        </w:tc>
        <w:tc>
          <w:tcPr>
            <w:tcW w:w="1802" w:type="dxa"/>
            <w:vAlign w:val="center"/>
          </w:tcPr>
          <w:p w14:paraId="545764E7" w14:textId="77777777" w:rsidR="00765320" w:rsidRDefault="009C29DC">
            <w:pPr>
              <w:rPr>
                <w:rFonts w:ascii="宋体" w:hAnsi="宋体"/>
              </w:rPr>
            </w:pPr>
            <w:r>
              <w:rPr>
                <w:rFonts w:ascii="宋体" w:hAnsi="宋体" w:hint="eastAsia"/>
              </w:rPr>
              <w:t>支架</w:t>
            </w:r>
          </w:p>
        </w:tc>
        <w:tc>
          <w:tcPr>
            <w:tcW w:w="1984" w:type="dxa"/>
            <w:vAlign w:val="center"/>
          </w:tcPr>
          <w:p w14:paraId="37C6D400" w14:textId="77777777" w:rsidR="00765320" w:rsidRDefault="00765320">
            <w:pPr>
              <w:rPr>
                <w:rFonts w:ascii="宋体" w:hAnsi="宋体"/>
              </w:rPr>
            </w:pPr>
          </w:p>
        </w:tc>
        <w:tc>
          <w:tcPr>
            <w:tcW w:w="1513" w:type="dxa"/>
            <w:vAlign w:val="center"/>
          </w:tcPr>
          <w:p w14:paraId="61BFD4EC" w14:textId="77777777" w:rsidR="00765320" w:rsidRDefault="00765320">
            <w:pPr>
              <w:jc w:val="center"/>
              <w:rPr>
                <w:rFonts w:ascii="宋体" w:hAnsi="宋体"/>
              </w:rPr>
            </w:pPr>
          </w:p>
        </w:tc>
        <w:tc>
          <w:tcPr>
            <w:tcW w:w="1606" w:type="dxa"/>
          </w:tcPr>
          <w:p w14:paraId="1758422B" w14:textId="77777777" w:rsidR="00765320" w:rsidRDefault="00765320">
            <w:pPr>
              <w:rPr>
                <w:rFonts w:ascii="宋体" w:hAnsi="宋体"/>
              </w:rPr>
            </w:pPr>
          </w:p>
        </w:tc>
        <w:tc>
          <w:tcPr>
            <w:tcW w:w="1797" w:type="dxa"/>
            <w:vAlign w:val="center"/>
          </w:tcPr>
          <w:p w14:paraId="2FEF3CB2" w14:textId="77777777" w:rsidR="00765320" w:rsidRDefault="00765320">
            <w:pPr>
              <w:rPr>
                <w:rFonts w:ascii="宋体" w:hAnsi="宋体"/>
              </w:rPr>
            </w:pPr>
          </w:p>
        </w:tc>
      </w:tr>
      <w:tr w:rsidR="00765320" w14:paraId="38910796" w14:textId="77777777">
        <w:trPr>
          <w:trHeight w:val="437"/>
          <w:jc w:val="center"/>
        </w:trPr>
        <w:tc>
          <w:tcPr>
            <w:tcW w:w="745" w:type="dxa"/>
            <w:vAlign w:val="center"/>
          </w:tcPr>
          <w:p w14:paraId="59D5CF50" w14:textId="77777777" w:rsidR="00765320" w:rsidRDefault="009C29DC">
            <w:pPr>
              <w:rPr>
                <w:rFonts w:ascii="宋体" w:hAnsi="宋体"/>
              </w:rPr>
            </w:pPr>
            <w:r>
              <w:rPr>
                <w:rFonts w:ascii="宋体" w:hAnsi="宋体" w:hint="eastAsia"/>
              </w:rPr>
              <w:t>5</w:t>
            </w:r>
          </w:p>
        </w:tc>
        <w:tc>
          <w:tcPr>
            <w:tcW w:w="1802" w:type="dxa"/>
            <w:vAlign w:val="center"/>
          </w:tcPr>
          <w:p w14:paraId="7A7F1F2E" w14:textId="77777777" w:rsidR="00765320" w:rsidRDefault="009C29DC">
            <w:pPr>
              <w:rPr>
                <w:rFonts w:ascii="宋体" w:hAnsi="宋体"/>
              </w:rPr>
            </w:pPr>
            <w:r>
              <w:rPr>
                <w:rFonts w:ascii="宋体" w:hAnsi="宋体" w:hint="eastAsia"/>
              </w:rPr>
              <w:t>电缆</w:t>
            </w:r>
          </w:p>
        </w:tc>
        <w:tc>
          <w:tcPr>
            <w:tcW w:w="1984" w:type="dxa"/>
            <w:vAlign w:val="center"/>
          </w:tcPr>
          <w:p w14:paraId="79DC0FDC" w14:textId="77777777" w:rsidR="00765320" w:rsidRDefault="00765320">
            <w:pPr>
              <w:rPr>
                <w:rFonts w:ascii="宋体" w:hAnsi="宋体"/>
              </w:rPr>
            </w:pPr>
          </w:p>
        </w:tc>
        <w:tc>
          <w:tcPr>
            <w:tcW w:w="1513" w:type="dxa"/>
            <w:vAlign w:val="center"/>
          </w:tcPr>
          <w:p w14:paraId="0A595759" w14:textId="77777777" w:rsidR="00765320" w:rsidRDefault="00765320">
            <w:pPr>
              <w:jc w:val="center"/>
              <w:rPr>
                <w:rFonts w:ascii="宋体" w:hAnsi="宋体"/>
              </w:rPr>
            </w:pPr>
          </w:p>
        </w:tc>
        <w:tc>
          <w:tcPr>
            <w:tcW w:w="1606" w:type="dxa"/>
          </w:tcPr>
          <w:p w14:paraId="20789E84" w14:textId="77777777" w:rsidR="00765320" w:rsidRDefault="00765320">
            <w:pPr>
              <w:rPr>
                <w:rFonts w:ascii="宋体" w:hAnsi="宋体"/>
              </w:rPr>
            </w:pPr>
          </w:p>
        </w:tc>
        <w:tc>
          <w:tcPr>
            <w:tcW w:w="1797" w:type="dxa"/>
            <w:vAlign w:val="center"/>
          </w:tcPr>
          <w:p w14:paraId="4E65F5BC" w14:textId="77777777" w:rsidR="00765320" w:rsidRDefault="00765320">
            <w:pPr>
              <w:rPr>
                <w:rFonts w:ascii="宋体" w:hAnsi="宋体"/>
              </w:rPr>
            </w:pPr>
          </w:p>
        </w:tc>
      </w:tr>
      <w:tr w:rsidR="00765320" w14:paraId="2DE79DD1" w14:textId="77777777">
        <w:trPr>
          <w:trHeight w:val="437"/>
          <w:jc w:val="center"/>
        </w:trPr>
        <w:tc>
          <w:tcPr>
            <w:tcW w:w="745" w:type="dxa"/>
            <w:vAlign w:val="center"/>
          </w:tcPr>
          <w:p w14:paraId="2EDCDA9D" w14:textId="77777777" w:rsidR="00765320" w:rsidRDefault="009C29DC">
            <w:pPr>
              <w:rPr>
                <w:rFonts w:ascii="宋体" w:hAnsi="宋体"/>
              </w:rPr>
            </w:pPr>
            <w:r>
              <w:rPr>
                <w:rFonts w:ascii="宋体" w:hAnsi="宋体" w:hint="eastAsia"/>
              </w:rPr>
              <w:t>6</w:t>
            </w:r>
          </w:p>
        </w:tc>
        <w:tc>
          <w:tcPr>
            <w:tcW w:w="1802" w:type="dxa"/>
            <w:vAlign w:val="center"/>
          </w:tcPr>
          <w:p w14:paraId="69BB79B2" w14:textId="77777777" w:rsidR="00765320" w:rsidRDefault="009C29DC">
            <w:pPr>
              <w:rPr>
                <w:rFonts w:ascii="宋体" w:hAnsi="宋体"/>
              </w:rPr>
            </w:pPr>
            <w:r>
              <w:rPr>
                <w:rFonts w:ascii="宋体" w:hAnsi="宋体" w:hint="eastAsia"/>
              </w:rPr>
              <w:t>箱变</w:t>
            </w:r>
          </w:p>
        </w:tc>
        <w:tc>
          <w:tcPr>
            <w:tcW w:w="1984" w:type="dxa"/>
            <w:vAlign w:val="center"/>
          </w:tcPr>
          <w:p w14:paraId="58389880" w14:textId="77777777" w:rsidR="00765320" w:rsidRDefault="00765320">
            <w:pPr>
              <w:rPr>
                <w:rFonts w:ascii="宋体" w:hAnsi="宋体"/>
              </w:rPr>
            </w:pPr>
          </w:p>
        </w:tc>
        <w:tc>
          <w:tcPr>
            <w:tcW w:w="1513" w:type="dxa"/>
            <w:vAlign w:val="center"/>
          </w:tcPr>
          <w:p w14:paraId="0E3F437D" w14:textId="77777777" w:rsidR="00765320" w:rsidRDefault="00765320">
            <w:pPr>
              <w:jc w:val="center"/>
              <w:rPr>
                <w:rFonts w:ascii="宋体" w:hAnsi="宋体"/>
              </w:rPr>
            </w:pPr>
          </w:p>
        </w:tc>
        <w:tc>
          <w:tcPr>
            <w:tcW w:w="1606" w:type="dxa"/>
          </w:tcPr>
          <w:p w14:paraId="2C0CD5D9" w14:textId="77777777" w:rsidR="00765320" w:rsidRDefault="00765320">
            <w:pPr>
              <w:rPr>
                <w:rFonts w:ascii="宋体" w:hAnsi="宋体"/>
              </w:rPr>
            </w:pPr>
          </w:p>
        </w:tc>
        <w:tc>
          <w:tcPr>
            <w:tcW w:w="1797" w:type="dxa"/>
            <w:vAlign w:val="center"/>
          </w:tcPr>
          <w:p w14:paraId="0374AB98" w14:textId="77777777" w:rsidR="00765320" w:rsidRDefault="00765320">
            <w:pPr>
              <w:rPr>
                <w:rFonts w:ascii="宋体" w:hAnsi="宋体"/>
              </w:rPr>
            </w:pPr>
          </w:p>
        </w:tc>
      </w:tr>
      <w:tr w:rsidR="00765320" w14:paraId="11BEBDA7" w14:textId="77777777">
        <w:trPr>
          <w:trHeight w:val="437"/>
          <w:jc w:val="center"/>
        </w:trPr>
        <w:tc>
          <w:tcPr>
            <w:tcW w:w="745" w:type="dxa"/>
            <w:vAlign w:val="center"/>
          </w:tcPr>
          <w:p w14:paraId="299E2C3A" w14:textId="77777777" w:rsidR="00765320" w:rsidRDefault="00765320">
            <w:pPr>
              <w:rPr>
                <w:rFonts w:ascii="宋体" w:hAnsi="宋体"/>
              </w:rPr>
            </w:pPr>
          </w:p>
        </w:tc>
        <w:tc>
          <w:tcPr>
            <w:tcW w:w="1802" w:type="dxa"/>
            <w:vAlign w:val="center"/>
          </w:tcPr>
          <w:p w14:paraId="3413639F" w14:textId="77777777" w:rsidR="00765320" w:rsidRDefault="00765320">
            <w:pPr>
              <w:rPr>
                <w:rFonts w:ascii="宋体" w:hAnsi="宋体"/>
              </w:rPr>
            </w:pPr>
          </w:p>
        </w:tc>
        <w:tc>
          <w:tcPr>
            <w:tcW w:w="1984" w:type="dxa"/>
            <w:vAlign w:val="center"/>
          </w:tcPr>
          <w:p w14:paraId="66E1873A" w14:textId="77777777" w:rsidR="00765320" w:rsidRDefault="00765320">
            <w:pPr>
              <w:rPr>
                <w:rFonts w:ascii="宋体" w:hAnsi="宋体"/>
              </w:rPr>
            </w:pPr>
          </w:p>
        </w:tc>
        <w:tc>
          <w:tcPr>
            <w:tcW w:w="1513" w:type="dxa"/>
            <w:vAlign w:val="center"/>
          </w:tcPr>
          <w:p w14:paraId="750DAC4F" w14:textId="77777777" w:rsidR="00765320" w:rsidRDefault="00765320">
            <w:pPr>
              <w:jc w:val="center"/>
              <w:rPr>
                <w:rFonts w:ascii="宋体" w:hAnsi="宋体"/>
              </w:rPr>
            </w:pPr>
          </w:p>
        </w:tc>
        <w:tc>
          <w:tcPr>
            <w:tcW w:w="1606" w:type="dxa"/>
          </w:tcPr>
          <w:p w14:paraId="289856A6" w14:textId="77777777" w:rsidR="00765320" w:rsidRDefault="00765320">
            <w:pPr>
              <w:rPr>
                <w:rFonts w:ascii="宋体" w:hAnsi="宋体"/>
              </w:rPr>
            </w:pPr>
          </w:p>
        </w:tc>
        <w:tc>
          <w:tcPr>
            <w:tcW w:w="1797" w:type="dxa"/>
            <w:vAlign w:val="center"/>
          </w:tcPr>
          <w:p w14:paraId="7740F332" w14:textId="77777777" w:rsidR="00765320" w:rsidRDefault="00765320">
            <w:pPr>
              <w:rPr>
                <w:rFonts w:ascii="宋体" w:hAnsi="宋体"/>
              </w:rPr>
            </w:pPr>
          </w:p>
        </w:tc>
      </w:tr>
    </w:tbl>
    <w:p w14:paraId="5D7E6624" w14:textId="77777777" w:rsidR="00765320" w:rsidRDefault="009C29DC">
      <w:pPr>
        <w:spacing w:line="360" w:lineRule="auto"/>
        <w:ind w:firstLine="482"/>
        <w:rPr>
          <w:rFonts w:ascii="宋体" w:hAnsi="宋体"/>
          <w:sz w:val="22"/>
        </w:rPr>
      </w:pPr>
      <w:r>
        <w:rPr>
          <w:rFonts w:ascii="宋体" w:hAnsi="宋体" w:hint="eastAsia"/>
          <w:sz w:val="22"/>
        </w:rPr>
        <w:t>注：</w:t>
      </w:r>
    </w:p>
    <w:p w14:paraId="55214EF0" w14:textId="77777777" w:rsidR="00765320" w:rsidRDefault="009C29DC">
      <w:pPr>
        <w:spacing w:line="360" w:lineRule="auto"/>
        <w:ind w:firstLine="482"/>
        <w:rPr>
          <w:rFonts w:ascii="宋体" w:hAnsi="宋体"/>
          <w:sz w:val="22"/>
        </w:rPr>
      </w:pPr>
      <w:r>
        <w:rPr>
          <w:rFonts w:ascii="宋体" w:hAnsi="宋体" w:hint="eastAsia"/>
          <w:sz w:val="22"/>
        </w:rPr>
        <w:t>1）投标人可根据响应方案扩展完善。</w:t>
      </w:r>
    </w:p>
    <w:p w14:paraId="79DE418C" w14:textId="77777777" w:rsidR="00765320" w:rsidRDefault="009C29DC">
      <w:pPr>
        <w:spacing w:line="360" w:lineRule="auto"/>
        <w:ind w:firstLine="482"/>
        <w:rPr>
          <w:rFonts w:ascii="宋体" w:hAnsi="宋体"/>
          <w:bCs/>
          <w:sz w:val="22"/>
        </w:rPr>
      </w:pPr>
      <w:r>
        <w:rPr>
          <w:rFonts w:ascii="宋体" w:hAnsi="宋体" w:hint="eastAsia"/>
          <w:sz w:val="22"/>
        </w:rPr>
        <w:t>2）</w:t>
      </w:r>
      <w:r>
        <w:rPr>
          <w:rFonts w:ascii="宋体" w:hAnsi="宋体" w:hint="eastAsia"/>
          <w:bCs/>
          <w:sz w:val="22"/>
        </w:rPr>
        <w:t>光伏组件应采用组件功率不低于545Wp双波组件、发电效率不得低于21.1%。</w:t>
      </w:r>
    </w:p>
    <w:p w14:paraId="5E859B6F" w14:textId="77777777" w:rsidR="00765320" w:rsidRDefault="00765320">
      <w:pPr>
        <w:pStyle w:val="a9"/>
        <w:ind w:firstLine="480"/>
      </w:pPr>
    </w:p>
    <w:p w14:paraId="46A8C9AA" w14:textId="77777777" w:rsidR="00765320" w:rsidRDefault="00765320">
      <w:pPr>
        <w:pStyle w:val="a9"/>
        <w:ind w:firstLine="480"/>
      </w:pPr>
    </w:p>
    <w:p w14:paraId="544D5E84" w14:textId="77777777" w:rsidR="00765320" w:rsidRDefault="00765320">
      <w:pPr>
        <w:pStyle w:val="a9"/>
        <w:ind w:firstLine="480"/>
      </w:pPr>
    </w:p>
    <w:p w14:paraId="372FCD0A" w14:textId="77777777" w:rsidR="00765320" w:rsidRDefault="00765320">
      <w:pPr>
        <w:pStyle w:val="a9"/>
        <w:ind w:firstLine="480"/>
      </w:pPr>
    </w:p>
    <w:p w14:paraId="3FD9BF5E" w14:textId="77777777" w:rsidR="00765320" w:rsidRDefault="00765320">
      <w:pPr>
        <w:pStyle w:val="a9"/>
        <w:ind w:firstLine="480"/>
      </w:pPr>
    </w:p>
    <w:p w14:paraId="1F8F3E9C" w14:textId="77777777" w:rsidR="00765320" w:rsidRDefault="00765320">
      <w:pPr>
        <w:pStyle w:val="a9"/>
        <w:ind w:firstLine="480"/>
      </w:pPr>
    </w:p>
    <w:p w14:paraId="5561A8C2" w14:textId="77777777" w:rsidR="00765320" w:rsidRDefault="00765320">
      <w:pPr>
        <w:pStyle w:val="a9"/>
        <w:ind w:firstLine="480"/>
      </w:pPr>
    </w:p>
    <w:p w14:paraId="1E93FC43" w14:textId="77777777" w:rsidR="00765320" w:rsidRDefault="00765320">
      <w:pPr>
        <w:pStyle w:val="a9"/>
        <w:ind w:firstLine="480"/>
      </w:pPr>
    </w:p>
    <w:p w14:paraId="2E414B64" w14:textId="77777777" w:rsidR="00765320" w:rsidRDefault="00765320">
      <w:pPr>
        <w:pStyle w:val="a9"/>
        <w:ind w:firstLine="480"/>
      </w:pPr>
    </w:p>
    <w:p w14:paraId="19F605E2" w14:textId="77777777" w:rsidR="00765320" w:rsidRDefault="00765320">
      <w:pPr>
        <w:pStyle w:val="a9"/>
        <w:ind w:firstLine="480"/>
      </w:pPr>
    </w:p>
    <w:p w14:paraId="0E4C7EAE" w14:textId="77777777" w:rsidR="00765320" w:rsidRDefault="00765320">
      <w:pPr>
        <w:pStyle w:val="a9"/>
        <w:ind w:firstLine="480"/>
      </w:pPr>
    </w:p>
    <w:p w14:paraId="27A488F1" w14:textId="77777777" w:rsidR="00765320" w:rsidRDefault="00765320">
      <w:pPr>
        <w:pStyle w:val="a9"/>
        <w:ind w:firstLine="480"/>
      </w:pPr>
    </w:p>
    <w:p w14:paraId="6E265413" w14:textId="77777777" w:rsidR="00765320" w:rsidRDefault="00765320">
      <w:pPr>
        <w:pStyle w:val="a9"/>
        <w:ind w:firstLine="480"/>
      </w:pPr>
    </w:p>
    <w:p w14:paraId="4F744487" w14:textId="77777777" w:rsidR="00765320" w:rsidRDefault="009C29DC">
      <w:pPr>
        <w:pStyle w:val="2"/>
        <w:spacing w:afterLines="50" w:after="156"/>
        <w:jc w:val="center"/>
        <w:rPr>
          <w:rFonts w:asciiTheme="majorEastAsia" w:eastAsiaTheme="majorEastAsia" w:hAnsiTheme="majorEastAsia"/>
          <w:b/>
          <w:sz w:val="32"/>
        </w:rPr>
      </w:pPr>
      <w:r>
        <w:rPr>
          <w:sz w:val="32"/>
        </w:rPr>
        <w:br w:type="page"/>
      </w:r>
      <w:bookmarkStart w:id="196" w:name="_Toc6152"/>
      <w:bookmarkStart w:id="197" w:name="_Toc470818218"/>
      <w:bookmarkStart w:id="198" w:name="_Toc13255"/>
      <w:bookmarkStart w:id="199" w:name="_Toc5538"/>
      <w:r>
        <w:rPr>
          <w:rFonts w:asciiTheme="majorEastAsia" w:eastAsiaTheme="majorEastAsia" w:hAnsiTheme="majorEastAsia" w:hint="eastAsia"/>
          <w:b/>
          <w:sz w:val="32"/>
        </w:rPr>
        <w:lastRenderedPageBreak/>
        <w:t>第三章 技术偏差表</w:t>
      </w:r>
      <w:bookmarkEnd w:id="196"/>
      <w:bookmarkEnd w:id="197"/>
      <w:bookmarkEnd w:id="198"/>
      <w:bookmarkEnd w:id="19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3408"/>
        <w:gridCol w:w="4247"/>
      </w:tblGrid>
      <w:tr w:rsidR="00765320" w14:paraId="476B190F" w14:textId="77777777">
        <w:trPr>
          <w:jc w:val="center"/>
        </w:trPr>
        <w:tc>
          <w:tcPr>
            <w:tcW w:w="846" w:type="dxa"/>
            <w:vAlign w:val="center"/>
          </w:tcPr>
          <w:p w14:paraId="3A75D0FA" w14:textId="77777777" w:rsidR="00765320" w:rsidRDefault="009C29DC">
            <w:pPr>
              <w:adjustRightInd w:val="0"/>
              <w:snapToGrid w:val="0"/>
              <w:spacing w:line="360" w:lineRule="auto"/>
              <w:jc w:val="center"/>
              <w:rPr>
                <w:rFonts w:ascii="宋体" w:hAnsi="宋体"/>
                <w:sz w:val="22"/>
              </w:rPr>
            </w:pPr>
            <w:r>
              <w:rPr>
                <w:rFonts w:ascii="宋体" w:hAnsi="宋体" w:hint="eastAsia"/>
                <w:sz w:val="22"/>
              </w:rPr>
              <w:t>序号</w:t>
            </w:r>
          </w:p>
        </w:tc>
        <w:tc>
          <w:tcPr>
            <w:tcW w:w="1417" w:type="dxa"/>
            <w:vAlign w:val="center"/>
          </w:tcPr>
          <w:p w14:paraId="54DEC9CE" w14:textId="77777777" w:rsidR="00765320" w:rsidRDefault="009C29DC">
            <w:pPr>
              <w:adjustRightInd w:val="0"/>
              <w:snapToGrid w:val="0"/>
              <w:spacing w:line="360" w:lineRule="auto"/>
              <w:jc w:val="center"/>
              <w:rPr>
                <w:rFonts w:ascii="宋体" w:hAnsi="宋体"/>
                <w:sz w:val="22"/>
              </w:rPr>
            </w:pPr>
            <w:r>
              <w:rPr>
                <w:rFonts w:ascii="宋体" w:hAnsi="宋体" w:hint="eastAsia"/>
                <w:sz w:val="22"/>
              </w:rPr>
              <w:t>条款号</w:t>
            </w:r>
          </w:p>
        </w:tc>
        <w:tc>
          <w:tcPr>
            <w:tcW w:w="3408" w:type="dxa"/>
            <w:vAlign w:val="center"/>
          </w:tcPr>
          <w:p w14:paraId="01F0CC84" w14:textId="77777777" w:rsidR="00765320" w:rsidRDefault="009C29DC">
            <w:pPr>
              <w:adjustRightInd w:val="0"/>
              <w:snapToGrid w:val="0"/>
              <w:spacing w:line="360" w:lineRule="auto"/>
              <w:jc w:val="center"/>
              <w:rPr>
                <w:rFonts w:ascii="宋体" w:hAnsi="宋体"/>
                <w:sz w:val="22"/>
              </w:rPr>
            </w:pPr>
            <w:r>
              <w:rPr>
                <w:rFonts w:ascii="宋体" w:hAnsi="宋体" w:hint="eastAsia"/>
                <w:sz w:val="22"/>
              </w:rPr>
              <w:t>招标文件内容</w:t>
            </w:r>
          </w:p>
        </w:tc>
        <w:tc>
          <w:tcPr>
            <w:tcW w:w="4247" w:type="dxa"/>
            <w:vAlign w:val="center"/>
          </w:tcPr>
          <w:p w14:paraId="0DE28DEB" w14:textId="77777777" w:rsidR="00765320" w:rsidRDefault="009C29DC">
            <w:pPr>
              <w:adjustRightInd w:val="0"/>
              <w:snapToGrid w:val="0"/>
              <w:spacing w:line="360" w:lineRule="auto"/>
              <w:jc w:val="center"/>
              <w:rPr>
                <w:rFonts w:ascii="宋体" w:hAnsi="宋体"/>
                <w:sz w:val="22"/>
              </w:rPr>
            </w:pPr>
            <w:r>
              <w:rPr>
                <w:rFonts w:ascii="宋体" w:hAnsi="宋体" w:hint="eastAsia"/>
                <w:sz w:val="22"/>
              </w:rPr>
              <w:t>投标文件建议修改后条款内容或增加条款</w:t>
            </w:r>
          </w:p>
        </w:tc>
      </w:tr>
      <w:tr w:rsidR="00765320" w14:paraId="59BD0486" w14:textId="77777777">
        <w:trPr>
          <w:jc w:val="center"/>
        </w:trPr>
        <w:tc>
          <w:tcPr>
            <w:tcW w:w="846" w:type="dxa"/>
          </w:tcPr>
          <w:p w14:paraId="72AD3721" w14:textId="77777777" w:rsidR="00765320" w:rsidRDefault="00765320">
            <w:pPr>
              <w:adjustRightInd w:val="0"/>
              <w:snapToGrid w:val="0"/>
              <w:spacing w:line="360" w:lineRule="auto"/>
              <w:rPr>
                <w:rFonts w:ascii="宋体" w:hAnsi="宋体"/>
                <w:sz w:val="22"/>
              </w:rPr>
            </w:pPr>
          </w:p>
        </w:tc>
        <w:tc>
          <w:tcPr>
            <w:tcW w:w="1417" w:type="dxa"/>
          </w:tcPr>
          <w:p w14:paraId="7A28CF4A" w14:textId="77777777" w:rsidR="00765320" w:rsidRDefault="00765320">
            <w:pPr>
              <w:adjustRightInd w:val="0"/>
              <w:snapToGrid w:val="0"/>
              <w:spacing w:line="360" w:lineRule="auto"/>
              <w:rPr>
                <w:rFonts w:ascii="宋体" w:hAnsi="宋体"/>
                <w:sz w:val="22"/>
              </w:rPr>
            </w:pPr>
          </w:p>
        </w:tc>
        <w:tc>
          <w:tcPr>
            <w:tcW w:w="3408" w:type="dxa"/>
          </w:tcPr>
          <w:p w14:paraId="0AA55614" w14:textId="77777777" w:rsidR="00765320" w:rsidRDefault="00765320">
            <w:pPr>
              <w:adjustRightInd w:val="0"/>
              <w:snapToGrid w:val="0"/>
              <w:spacing w:line="360" w:lineRule="auto"/>
              <w:rPr>
                <w:rFonts w:ascii="宋体" w:hAnsi="宋体"/>
                <w:sz w:val="22"/>
              </w:rPr>
            </w:pPr>
          </w:p>
        </w:tc>
        <w:tc>
          <w:tcPr>
            <w:tcW w:w="4247" w:type="dxa"/>
          </w:tcPr>
          <w:p w14:paraId="03E3EB0D" w14:textId="77777777" w:rsidR="00765320" w:rsidRDefault="00765320">
            <w:pPr>
              <w:adjustRightInd w:val="0"/>
              <w:snapToGrid w:val="0"/>
              <w:spacing w:line="360" w:lineRule="auto"/>
              <w:rPr>
                <w:rFonts w:ascii="宋体" w:hAnsi="宋体"/>
                <w:sz w:val="22"/>
              </w:rPr>
            </w:pPr>
          </w:p>
        </w:tc>
      </w:tr>
      <w:tr w:rsidR="00765320" w14:paraId="313CDF10" w14:textId="77777777">
        <w:trPr>
          <w:jc w:val="center"/>
        </w:trPr>
        <w:tc>
          <w:tcPr>
            <w:tcW w:w="846" w:type="dxa"/>
          </w:tcPr>
          <w:p w14:paraId="4363685D" w14:textId="77777777" w:rsidR="00765320" w:rsidRDefault="00765320">
            <w:pPr>
              <w:adjustRightInd w:val="0"/>
              <w:snapToGrid w:val="0"/>
              <w:spacing w:line="360" w:lineRule="auto"/>
              <w:rPr>
                <w:rFonts w:ascii="宋体" w:hAnsi="宋体"/>
                <w:sz w:val="22"/>
              </w:rPr>
            </w:pPr>
          </w:p>
        </w:tc>
        <w:tc>
          <w:tcPr>
            <w:tcW w:w="1417" w:type="dxa"/>
          </w:tcPr>
          <w:p w14:paraId="57A78FE6" w14:textId="77777777" w:rsidR="00765320" w:rsidRDefault="00765320">
            <w:pPr>
              <w:adjustRightInd w:val="0"/>
              <w:snapToGrid w:val="0"/>
              <w:spacing w:line="360" w:lineRule="auto"/>
              <w:rPr>
                <w:rFonts w:ascii="宋体" w:hAnsi="宋体"/>
                <w:sz w:val="22"/>
              </w:rPr>
            </w:pPr>
          </w:p>
        </w:tc>
        <w:tc>
          <w:tcPr>
            <w:tcW w:w="3408" w:type="dxa"/>
          </w:tcPr>
          <w:p w14:paraId="52485BC5" w14:textId="77777777" w:rsidR="00765320" w:rsidRDefault="00765320">
            <w:pPr>
              <w:adjustRightInd w:val="0"/>
              <w:snapToGrid w:val="0"/>
              <w:spacing w:line="360" w:lineRule="auto"/>
              <w:rPr>
                <w:rFonts w:ascii="宋体" w:hAnsi="宋体"/>
                <w:sz w:val="22"/>
              </w:rPr>
            </w:pPr>
          </w:p>
        </w:tc>
        <w:tc>
          <w:tcPr>
            <w:tcW w:w="4247" w:type="dxa"/>
          </w:tcPr>
          <w:p w14:paraId="3CF58004" w14:textId="77777777" w:rsidR="00765320" w:rsidRDefault="00765320">
            <w:pPr>
              <w:adjustRightInd w:val="0"/>
              <w:snapToGrid w:val="0"/>
              <w:spacing w:line="360" w:lineRule="auto"/>
              <w:rPr>
                <w:rFonts w:ascii="宋体" w:hAnsi="宋体"/>
                <w:sz w:val="22"/>
              </w:rPr>
            </w:pPr>
          </w:p>
        </w:tc>
      </w:tr>
      <w:tr w:rsidR="00765320" w14:paraId="4193B4C6" w14:textId="77777777">
        <w:trPr>
          <w:jc w:val="center"/>
        </w:trPr>
        <w:tc>
          <w:tcPr>
            <w:tcW w:w="846" w:type="dxa"/>
          </w:tcPr>
          <w:p w14:paraId="074638D7" w14:textId="77777777" w:rsidR="00765320" w:rsidRDefault="00765320">
            <w:pPr>
              <w:adjustRightInd w:val="0"/>
              <w:snapToGrid w:val="0"/>
              <w:spacing w:line="360" w:lineRule="auto"/>
              <w:rPr>
                <w:rFonts w:ascii="宋体" w:hAnsi="宋体"/>
                <w:sz w:val="22"/>
              </w:rPr>
            </w:pPr>
          </w:p>
        </w:tc>
        <w:tc>
          <w:tcPr>
            <w:tcW w:w="1417" w:type="dxa"/>
          </w:tcPr>
          <w:p w14:paraId="2BFF4348" w14:textId="77777777" w:rsidR="00765320" w:rsidRDefault="00765320">
            <w:pPr>
              <w:adjustRightInd w:val="0"/>
              <w:snapToGrid w:val="0"/>
              <w:spacing w:line="360" w:lineRule="auto"/>
              <w:rPr>
                <w:rFonts w:ascii="宋体" w:hAnsi="宋体"/>
                <w:sz w:val="22"/>
              </w:rPr>
            </w:pPr>
          </w:p>
        </w:tc>
        <w:tc>
          <w:tcPr>
            <w:tcW w:w="3408" w:type="dxa"/>
          </w:tcPr>
          <w:p w14:paraId="7AC4FD51" w14:textId="77777777" w:rsidR="00765320" w:rsidRDefault="00765320">
            <w:pPr>
              <w:adjustRightInd w:val="0"/>
              <w:snapToGrid w:val="0"/>
              <w:spacing w:line="360" w:lineRule="auto"/>
              <w:rPr>
                <w:rFonts w:ascii="宋体" w:hAnsi="宋体"/>
                <w:sz w:val="22"/>
              </w:rPr>
            </w:pPr>
          </w:p>
        </w:tc>
        <w:tc>
          <w:tcPr>
            <w:tcW w:w="4247" w:type="dxa"/>
          </w:tcPr>
          <w:p w14:paraId="7236F64C" w14:textId="77777777" w:rsidR="00765320" w:rsidRDefault="00765320">
            <w:pPr>
              <w:adjustRightInd w:val="0"/>
              <w:snapToGrid w:val="0"/>
              <w:spacing w:line="360" w:lineRule="auto"/>
              <w:rPr>
                <w:rFonts w:ascii="宋体" w:hAnsi="宋体"/>
                <w:sz w:val="22"/>
              </w:rPr>
            </w:pPr>
          </w:p>
        </w:tc>
      </w:tr>
      <w:tr w:rsidR="00765320" w14:paraId="71FA8036" w14:textId="77777777">
        <w:trPr>
          <w:jc w:val="center"/>
        </w:trPr>
        <w:tc>
          <w:tcPr>
            <w:tcW w:w="846" w:type="dxa"/>
          </w:tcPr>
          <w:p w14:paraId="5A8AF0D0" w14:textId="77777777" w:rsidR="00765320" w:rsidRDefault="00765320">
            <w:pPr>
              <w:adjustRightInd w:val="0"/>
              <w:snapToGrid w:val="0"/>
              <w:spacing w:line="360" w:lineRule="auto"/>
              <w:rPr>
                <w:rFonts w:ascii="宋体" w:hAnsi="宋体"/>
                <w:sz w:val="22"/>
              </w:rPr>
            </w:pPr>
          </w:p>
        </w:tc>
        <w:tc>
          <w:tcPr>
            <w:tcW w:w="1417" w:type="dxa"/>
          </w:tcPr>
          <w:p w14:paraId="1F453015" w14:textId="77777777" w:rsidR="00765320" w:rsidRDefault="00765320">
            <w:pPr>
              <w:adjustRightInd w:val="0"/>
              <w:snapToGrid w:val="0"/>
              <w:spacing w:line="360" w:lineRule="auto"/>
              <w:rPr>
                <w:rFonts w:ascii="宋体" w:hAnsi="宋体"/>
                <w:sz w:val="22"/>
              </w:rPr>
            </w:pPr>
          </w:p>
        </w:tc>
        <w:tc>
          <w:tcPr>
            <w:tcW w:w="3408" w:type="dxa"/>
          </w:tcPr>
          <w:p w14:paraId="3C526B46" w14:textId="77777777" w:rsidR="00765320" w:rsidRDefault="00765320">
            <w:pPr>
              <w:adjustRightInd w:val="0"/>
              <w:snapToGrid w:val="0"/>
              <w:spacing w:line="360" w:lineRule="auto"/>
              <w:rPr>
                <w:rFonts w:ascii="宋体" w:hAnsi="宋体"/>
                <w:sz w:val="22"/>
              </w:rPr>
            </w:pPr>
          </w:p>
        </w:tc>
        <w:tc>
          <w:tcPr>
            <w:tcW w:w="4247" w:type="dxa"/>
          </w:tcPr>
          <w:p w14:paraId="40EA2782" w14:textId="77777777" w:rsidR="00765320" w:rsidRDefault="00765320">
            <w:pPr>
              <w:adjustRightInd w:val="0"/>
              <w:snapToGrid w:val="0"/>
              <w:spacing w:line="360" w:lineRule="auto"/>
              <w:rPr>
                <w:rFonts w:ascii="宋体" w:hAnsi="宋体"/>
                <w:sz w:val="22"/>
              </w:rPr>
            </w:pPr>
          </w:p>
        </w:tc>
      </w:tr>
      <w:tr w:rsidR="00765320" w14:paraId="45AB9D8F" w14:textId="77777777">
        <w:trPr>
          <w:jc w:val="center"/>
        </w:trPr>
        <w:tc>
          <w:tcPr>
            <w:tcW w:w="846" w:type="dxa"/>
          </w:tcPr>
          <w:p w14:paraId="32159D97" w14:textId="77777777" w:rsidR="00765320" w:rsidRDefault="00765320">
            <w:pPr>
              <w:adjustRightInd w:val="0"/>
              <w:snapToGrid w:val="0"/>
              <w:spacing w:line="360" w:lineRule="auto"/>
              <w:rPr>
                <w:rFonts w:ascii="宋体" w:hAnsi="宋体"/>
                <w:sz w:val="22"/>
              </w:rPr>
            </w:pPr>
          </w:p>
        </w:tc>
        <w:tc>
          <w:tcPr>
            <w:tcW w:w="1417" w:type="dxa"/>
          </w:tcPr>
          <w:p w14:paraId="024B7B02" w14:textId="77777777" w:rsidR="00765320" w:rsidRDefault="00765320">
            <w:pPr>
              <w:adjustRightInd w:val="0"/>
              <w:snapToGrid w:val="0"/>
              <w:spacing w:line="360" w:lineRule="auto"/>
              <w:rPr>
                <w:rFonts w:ascii="宋体" w:hAnsi="宋体"/>
                <w:sz w:val="22"/>
              </w:rPr>
            </w:pPr>
          </w:p>
        </w:tc>
        <w:tc>
          <w:tcPr>
            <w:tcW w:w="3408" w:type="dxa"/>
          </w:tcPr>
          <w:p w14:paraId="24BAA457" w14:textId="77777777" w:rsidR="00765320" w:rsidRDefault="00765320">
            <w:pPr>
              <w:adjustRightInd w:val="0"/>
              <w:snapToGrid w:val="0"/>
              <w:spacing w:line="360" w:lineRule="auto"/>
              <w:rPr>
                <w:rFonts w:ascii="宋体" w:hAnsi="宋体"/>
                <w:sz w:val="22"/>
              </w:rPr>
            </w:pPr>
          </w:p>
        </w:tc>
        <w:tc>
          <w:tcPr>
            <w:tcW w:w="4247" w:type="dxa"/>
          </w:tcPr>
          <w:p w14:paraId="273F6252" w14:textId="77777777" w:rsidR="00765320" w:rsidRDefault="00765320">
            <w:pPr>
              <w:adjustRightInd w:val="0"/>
              <w:snapToGrid w:val="0"/>
              <w:spacing w:line="360" w:lineRule="auto"/>
              <w:rPr>
                <w:rFonts w:ascii="宋体" w:hAnsi="宋体"/>
                <w:sz w:val="22"/>
              </w:rPr>
            </w:pPr>
          </w:p>
        </w:tc>
      </w:tr>
      <w:tr w:rsidR="00765320" w14:paraId="3612E31A" w14:textId="77777777">
        <w:trPr>
          <w:jc w:val="center"/>
        </w:trPr>
        <w:tc>
          <w:tcPr>
            <w:tcW w:w="846" w:type="dxa"/>
          </w:tcPr>
          <w:p w14:paraId="63C85282" w14:textId="77777777" w:rsidR="00765320" w:rsidRDefault="00765320">
            <w:pPr>
              <w:adjustRightInd w:val="0"/>
              <w:snapToGrid w:val="0"/>
              <w:spacing w:line="360" w:lineRule="auto"/>
              <w:rPr>
                <w:rFonts w:ascii="宋体" w:hAnsi="宋体"/>
                <w:sz w:val="22"/>
              </w:rPr>
            </w:pPr>
          </w:p>
        </w:tc>
        <w:tc>
          <w:tcPr>
            <w:tcW w:w="1417" w:type="dxa"/>
          </w:tcPr>
          <w:p w14:paraId="17124415" w14:textId="77777777" w:rsidR="00765320" w:rsidRDefault="00765320">
            <w:pPr>
              <w:adjustRightInd w:val="0"/>
              <w:snapToGrid w:val="0"/>
              <w:spacing w:line="360" w:lineRule="auto"/>
              <w:rPr>
                <w:rFonts w:ascii="宋体" w:hAnsi="宋体"/>
                <w:sz w:val="22"/>
              </w:rPr>
            </w:pPr>
          </w:p>
        </w:tc>
        <w:tc>
          <w:tcPr>
            <w:tcW w:w="3408" w:type="dxa"/>
          </w:tcPr>
          <w:p w14:paraId="32CAA0F6" w14:textId="77777777" w:rsidR="00765320" w:rsidRDefault="00765320">
            <w:pPr>
              <w:adjustRightInd w:val="0"/>
              <w:snapToGrid w:val="0"/>
              <w:spacing w:line="360" w:lineRule="auto"/>
              <w:rPr>
                <w:rFonts w:ascii="宋体" w:hAnsi="宋体"/>
                <w:sz w:val="22"/>
              </w:rPr>
            </w:pPr>
          </w:p>
        </w:tc>
        <w:tc>
          <w:tcPr>
            <w:tcW w:w="4247" w:type="dxa"/>
          </w:tcPr>
          <w:p w14:paraId="228DD436" w14:textId="77777777" w:rsidR="00765320" w:rsidRDefault="00765320">
            <w:pPr>
              <w:adjustRightInd w:val="0"/>
              <w:snapToGrid w:val="0"/>
              <w:spacing w:line="360" w:lineRule="auto"/>
              <w:rPr>
                <w:rFonts w:ascii="宋体" w:hAnsi="宋体"/>
                <w:sz w:val="22"/>
              </w:rPr>
            </w:pPr>
          </w:p>
        </w:tc>
      </w:tr>
      <w:tr w:rsidR="00765320" w14:paraId="19D3163F" w14:textId="77777777">
        <w:trPr>
          <w:jc w:val="center"/>
        </w:trPr>
        <w:tc>
          <w:tcPr>
            <w:tcW w:w="846" w:type="dxa"/>
          </w:tcPr>
          <w:p w14:paraId="0D9F1ADD" w14:textId="77777777" w:rsidR="00765320" w:rsidRDefault="00765320">
            <w:pPr>
              <w:adjustRightInd w:val="0"/>
              <w:snapToGrid w:val="0"/>
              <w:spacing w:line="360" w:lineRule="auto"/>
              <w:rPr>
                <w:rFonts w:ascii="宋体" w:hAnsi="宋体"/>
                <w:sz w:val="22"/>
              </w:rPr>
            </w:pPr>
          </w:p>
        </w:tc>
        <w:tc>
          <w:tcPr>
            <w:tcW w:w="1417" w:type="dxa"/>
          </w:tcPr>
          <w:p w14:paraId="2BD64F87" w14:textId="77777777" w:rsidR="00765320" w:rsidRDefault="00765320">
            <w:pPr>
              <w:adjustRightInd w:val="0"/>
              <w:snapToGrid w:val="0"/>
              <w:spacing w:line="360" w:lineRule="auto"/>
              <w:rPr>
                <w:rFonts w:ascii="宋体" w:hAnsi="宋体"/>
                <w:sz w:val="22"/>
              </w:rPr>
            </w:pPr>
          </w:p>
        </w:tc>
        <w:tc>
          <w:tcPr>
            <w:tcW w:w="3408" w:type="dxa"/>
          </w:tcPr>
          <w:p w14:paraId="57B5AD35" w14:textId="77777777" w:rsidR="00765320" w:rsidRDefault="00765320">
            <w:pPr>
              <w:adjustRightInd w:val="0"/>
              <w:snapToGrid w:val="0"/>
              <w:spacing w:line="360" w:lineRule="auto"/>
              <w:rPr>
                <w:rFonts w:ascii="宋体" w:hAnsi="宋体"/>
                <w:sz w:val="22"/>
              </w:rPr>
            </w:pPr>
          </w:p>
        </w:tc>
        <w:tc>
          <w:tcPr>
            <w:tcW w:w="4247" w:type="dxa"/>
          </w:tcPr>
          <w:p w14:paraId="6FC2A8D0" w14:textId="77777777" w:rsidR="00765320" w:rsidRDefault="00765320">
            <w:pPr>
              <w:adjustRightInd w:val="0"/>
              <w:snapToGrid w:val="0"/>
              <w:spacing w:line="360" w:lineRule="auto"/>
              <w:rPr>
                <w:rFonts w:ascii="宋体" w:hAnsi="宋体"/>
                <w:sz w:val="22"/>
              </w:rPr>
            </w:pPr>
          </w:p>
        </w:tc>
      </w:tr>
      <w:tr w:rsidR="00765320" w14:paraId="6C5CAFB0" w14:textId="77777777">
        <w:trPr>
          <w:jc w:val="center"/>
        </w:trPr>
        <w:tc>
          <w:tcPr>
            <w:tcW w:w="846" w:type="dxa"/>
          </w:tcPr>
          <w:p w14:paraId="52092AE7" w14:textId="77777777" w:rsidR="00765320" w:rsidRDefault="00765320">
            <w:pPr>
              <w:adjustRightInd w:val="0"/>
              <w:snapToGrid w:val="0"/>
              <w:spacing w:line="360" w:lineRule="auto"/>
              <w:rPr>
                <w:rFonts w:ascii="宋体" w:hAnsi="宋体"/>
                <w:sz w:val="22"/>
              </w:rPr>
            </w:pPr>
          </w:p>
        </w:tc>
        <w:tc>
          <w:tcPr>
            <w:tcW w:w="1417" w:type="dxa"/>
          </w:tcPr>
          <w:p w14:paraId="44BFCCB7" w14:textId="77777777" w:rsidR="00765320" w:rsidRDefault="00765320">
            <w:pPr>
              <w:adjustRightInd w:val="0"/>
              <w:snapToGrid w:val="0"/>
              <w:spacing w:line="360" w:lineRule="auto"/>
              <w:rPr>
                <w:rFonts w:ascii="宋体" w:hAnsi="宋体"/>
                <w:sz w:val="22"/>
              </w:rPr>
            </w:pPr>
          </w:p>
        </w:tc>
        <w:tc>
          <w:tcPr>
            <w:tcW w:w="3408" w:type="dxa"/>
          </w:tcPr>
          <w:p w14:paraId="0D1D586F" w14:textId="77777777" w:rsidR="00765320" w:rsidRDefault="00765320">
            <w:pPr>
              <w:adjustRightInd w:val="0"/>
              <w:snapToGrid w:val="0"/>
              <w:spacing w:line="360" w:lineRule="auto"/>
              <w:rPr>
                <w:rFonts w:ascii="宋体" w:hAnsi="宋体"/>
                <w:sz w:val="22"/>
              </w:rPr>
            </w:pPr>
          </w:p>
        </w:tc>
        <w:tc>
          <w:tcPr>
            <w:tcW w:w="4247" w:type="dxa"/>
          </w:tcPr>
          <w:p w14:paraId="39D64688" w14:textId="77777777" w:rsidR="00765320" w:rsidRDefault="00765320">
            <w:pPr>
              <w:adjustRightInd w:val="0"/>
              <w:snapToGrid w:val="0"/>
              <w:spacing w:line="360" w:lineRule="auto"/>
              <w:rPr>
                <w:rFonts w:ascii="宋体" w:hAnsi="宋体"/>
                <w:sz w:val="22"/>
              </w:rPr>
            </w:pPr>
          </w:p>
        </w:tc>
      </w:tr>
      <w:tr w:rsidR="00765320" w14:paraId="159B6249" w14:textId="77777777">
        <w:trPr>
          <w:jc w:val="center"/>
        </w:trPr>
        <w:tc>
          <w:tcPr>
            <w:tcW w:w="846" w:type="dxa"/>
          </w:tcPr>
          <w:p w14:paraId="3ACCDC70" w14:textId="77777777" w:rsidR="00765320" w:rsidRDefault="00765320">
            <w:pPr>
              <w:adjustRightInd w:val="0"/>
              <w:snapToGrid w:val="0"/>
              <w:spacing w:line="360" w:lineRule="auto"/>
              <w:rPr>
                <w:rFonts w:ascii="宋体" w:hAnsi="宋体"/>
                <w:sz w:val="22"/>
              </w:rPr>
            </w:pPr>
          </w:p>
        </w:tc>
        <w:tc>
          <w:tcPr>
            <w:tcW w:w="1417" w:type="dxa"/>
          </w:tcPr>
          <w:p w14:paraId="603184EF" w14:textId="77777777" w:rsidR="00765320" w:rsidRDefault="00765320">
            <w:pPr>
              <w:adjustRightInd w:val="0"/>
              <w:snapToGrid w:val="0"/>
              <w:spacing w:line="360" w:lineRule="auto"/>
              <w:rPr>
                <w:rFonts w:ascii="宋体" w:hAnsi="宋体"/>
                <w:sz w:val="22"/>
              </w:rPr>
            </w:pPr>
          </w:p>
        </w:tc>
        <w:tc>
          <w:tcPr>
            <w:tcW w:w="3408" w:type="dxa"/>
          </w:tcPr>
          <w:p w14:paraId="66C5B344" w14:textId="77777777" w:rsidR="00765320" w:rsidRDefault="00765320">
            <w:pPr>
              <w:adjustRightInd w:val="0"/>
              <w:snapToGrid w:val="0"/>
              <w:spacing w:line="360" w:lineRule="auto"/>
              <w:rPr>
                <w:rFonts w:ascii="宋体" w:hAnsi="宋体"/>
                <w:sz w:val="22"/>
              </w:rPr>
            </w:pPr>
          </w:p>
        </w:tc>
        <w:tc>
          <w:tcPr>
            <w:tcW w:w="4247" w:type="dxa"/>
          </w:tcPr>
          <w:p w14:paraId="497B2DDD" w14:textId="77777777" w:rsidR="00765320" w:rsidRDefault="00765320">
            <w:pPr>
              <w:adjustRightInd w:val="0"/>
              <w:snapToGrid w:val="0"/>
              <w:spacing w:line="360" w:lineRule="auto"/>
              <w:rPr>
                <w:rFonts w:ascii="宋体" w:hAnsi="宋体"/>
                <w:sz w:val="22"/>
              </w:rPr>
            </w:pPr>
          </w:p>
        </w:tc>
      </w:tr>
      <w:tr w:rsidR="00765320" w14:paraId="74F36934" w14:textId="77777777">
        <w:trPr>
          <w:jc w:val="center"/>
        </w:trPr>
        <w:tc>
          <w:tcPr>
            <w:tcW w:w="846" w:type="dxa"/>
          </w:tcPr>
          <w:p w14:paraId="05164CAF" w14:textId="77777777" w:rsidR="00765320" w:rsidRDefault="00765320">
            <w:pPr>
              <w:adjustRightInd w:val="0"/>
              <w:snapToGrid w:val="0"/>
              <w:spacing w:line="360" w:lineRule="auto"/>
              <w:rPr>
                <w:rFonts w:ascii="宋体" w:hAnsi="宋体"/>
                <w:sz w:val="22"/>
              </w:rPr>
            </w:pPr>
          </w:p>
        </w:tc>
        <w:tc>
          <w:tcPr>
            <w:tcW w:w="1417" w:type="dxa"/>
          </w:tcPr>
          <w:p w14:paraId="438897F6" w14:textId="77777777" w:rsidR="00765320" w:rsidRDefault="00765320">
            <w:pPr>
              <w:adjustRightInd w:val="0"/>
              <w:snapToGrid w:val="0"/>
              <w:spacing w:line="360" w:lineRule="auto"/>
              <w:rPr>
                <w:rFonts w:ascii="宋体" w:hAnsi="宋体"/>
                <w:sz w:val="22"/>
              </w:rPr>
            </w:pPr>
          </w:p>
        </w:tc>
        <w:tc>
          <w:tcPr>
            <w:tcW w:w="3408" w:type="dxa"/>
          </w:tcPr>
          <w:p w14:paraId="6A3A8FA8" w14:textId="77777777" w:rsidR="00765320" w:rsidRDefault="00765320">
            <w:pPr>
              <w:adjustRightInd w:val="0"/>
              <w:snapToGrid w:val="0"/>
              <w:spacing w:line="360" w:lineRule="auto"/>
              <w:rPr>
                <w:rFonts w:ascii="宋体" w:hAnsi="宋体"/>
                <w:sz w:val="22"/>
              </w:rPr>
            </w:pPr>
          </w:p>
        </w:tc>
        <w:tc>
          <w:tcPr>
            <w:tcW w:w="4247" w:type="dxa"/>
          </w:tcPr>
          <w:p w14:paraId="63A61152" w14:textId="77777777" w:rsidR="00765320" w:rsidRDefault="00765320">
            <w:pPr>
              <w:adjustRightInd w:val="0"/>
              <w:snapToGrid w:val="0"/>
              <w:spacing w:line="360" w:lineRule="auto"/>
              <w:rPr>
                <w:rFonts w:ascii="宋体" w:hAnsi="宋体"/>
                <w:sz w:val="22"/>
              </w:rPr>
            </w:pPr>
          </w:p>
        </w:tc>
      </w:tr>
      <w:tr w:rsidR="00765320" w14:paraId="49E02FD9" w14:textId="77777777">
        <w:trPr>
          <w:jc w:val="center"/>
        </w:trPr>
        <w:tc>
          <w:tcPr>
            <w:tcW w:w="846" w:type="dxa"/>
          </w:tcPr>
          <w:p w14:paraId="3917D7BE" w14:textId="77777777" w:rsidR="00765320" w:rsidRDefault="00765320">
            <w:pPr>
              <w:adjustRightInd w:val="0"/>
              <w:snapToGrid w:val="0"/>
              <w:spacing w:line="360" w:lineRule="auto"/>
              <w:rPr>
                <w:rFonts w:ascii="宋体" w:hAnsi="宋体"/>
                <w:sz w:val="22"/>
              </w:rPr>
            </w:pPr>
          </w:p>
        </w:tc>
        <w:tc>
          <w:tcPr>
            <w:tcW w:w="1417" w:type="dxa"/>
          </w:tcPr>
          <w:p w14:paraId="62BC6492" w14:textId="77777777" w:rsidR="00765320" w:rsidRDefault="00765320">
            <w:pPr>
              <w:adjustRightInd w:val="0"/>
              <w:snapToGrid w:val="0"/>
              <w:spacing w:line="360" w:lineRule="auto"/>
              <w:rPr>
                <w:rFonts w:ascii="宋体" w:hAnsi="宋体"/>
                <w:sz w:val="22"/>
              </w:rPr>
            </w:pPr>
          </w:p>
        </w:tc>
        <w:tc>
          <w:tcPr>
            <w:tcW w:w="3408" w:type="dxa"/>
          </w:tcPr>
          <w:p w14:paraId="706B18FE" w14:textId="77777777" w:rsidR="00765320" w:rsidRDefault="00765320">
            <w:pPr>
              <w:adjustRightInd w:val="0"/>
              <w:snapToGrid w:val="0"/>
              <w:spacing w:line="360" w:lineRule="auto"/>
              <w:rPr>
                <w:rFonts w:ascii="宋体" w:hAnsi="宋体"/>
                <w:sz w:val="22"/>
              </w:rPr>
            </w:pPr>
          </w:p>
        </w:tc>
        <w:tc>
          <w:tcPr>
            <w:tcW w:w="4247" w:type="dxa"/>
          </w:tcPr>
          <w:p w14:paraId="57AAADF3" w14:textId="77777777" w:rsidR="00765320" w:rsidRDefault="00765320">
            <w:pPr>
              <w:adjustRightInd w:val="0"/>
              <w:snapToGrid w:val="0"/>
              <w:spacing w:line="360" w:lineRule="auto"/>
              <w:rPr>
                <w:rFonts w:ascii="宋体" w:hAnsi="宋体"/>
                <w:sz w:val="22"/>
              </w:rPr>
            </w:pPr>
          </w:p>
        </w:tc>
      </w:tr>
    </w:tbl>
    <w:p w14:paraId="3898793D" w14:textId="77777777" w:rsidR="00765320" w:rsidRDefault="009C29DC">
      <w:pPr>
        <w:adjustRightInd w:val="0"/>
        <w:snapToGrid w:val="0"/>
        <w:spacing w:line="360" w:lineRule="auto"/>
        <w:ind w:firstLine="482"/>
        <w:rPr>
          <w:rFonts w:ascii="宋体" w:hAnsi="宋体"/>
          <w:sz w:val="22"/>
        </w:rPr>
      </w:pPr>
      <w:r>
        <w:rPr>
          <w:rFonts w:ascii="宋体" w:hAnsi="宋体" w:hint="eastAsia"/>
          <w:sz w:val="22"/>
        </w:rPr>
        <w:t>投标人声明：除本偏差表或偏差投标文件所列出的偏差外，投标人完全接受招标文件的其他条款内容。</w:t>
      </w:r>
    </w:p>
    <w:p w14:paraId="4C6FF818" w14:textId="77777777" w:rsidR="00765320" w:rsidRDefault="009C29DC">
      <w:pPr>
        <w:adjustRightInd w:val="0"/>
        <w:snapToGrid w:val="0"/>
        <w:spacing w:beforeLines="50" w:before="156" w:afterLines="50" w:after="156" w:line="360" w:lineRule="auto"/>
        <w:ind w:firstLine="482"/>
        <w:rPr>
          <w:rFonts w:ascii="宋体" w:hAnsi="宋体"/>
          <w:sz w:val="22"/>
        </w:rPr>
      </w:pPr>
      <w:r>
        <w:rPr>
          <w:rFonts w:ascii="宋体" w:hAnsi="宋体" w:hint="eastAsia"/>
          <w:sz w:val="22"/>
        </w:rPr>
        <w:t>投标人名称（盖章）：</w:t>
      </w:r>
      <w:r>
        <w:rPr>
          <w:rFonts w:ascii="宋体" w:hAnsi="宋体" w:hint="eastAsia"/>
          <w:sz w:val="22"/>
          <w:u w:val="single"/>
        </w:rPr>
        <w:t xml:space="preserve">                           </w:t>
      </w:r>
    </w:p>
    <w:p w14:paraId="7E8D8FE0" w14:textId="77777777" w:rsidR="00765320" w:rsidRDefault="009C29DC">
      <w:pPr>
        <w:adjustRightInd w:val="0"/>
        <w:snapToGrid w:val="0"/>
        <w:spacing w:beforeLines="50" w:before="156" w:afterLines="50" w:after="156" w:line="360" w:lineRule="auto"/>
        <w:ind w:firstLine="482"/>
        <w:rPr>
          <w:rFonts w:ascii="宋体" w:hAnsi="宋体"/>
          <w:sz w:val="22"/>
          <w:u w:val="single"/>
        </w:rPr>
      </w:pPr>
      <w:r>
        <w:rPr>
          <w:rFonts w:ascii="宋体" w:hAnsi="宋体" w:hint="eastAsia"/>
          <w:sz w:val="22"/>
        </w:rPr>
        <w:t>法定代表人（盖章）：</w:t>
      </w:r>
      <w:r>
        <w:rPr>
          <w:rFonts w:ascii="宋体" w:hAnsi="宋体" w:hint="eastAsia"/>
          <w:sz w:val="22"/>
          <w:u w:val="single"/>
        </w:rPr>
        <w:t xml:space="preserve">                           </w:t>
      </w:r>
    </w:p>
    <w:p w14:paraId="17D57871" w14:textId="77777777" w:rsidR="00765320" w:rsidRDefault="009C29DC">
      <w:pPr>
        <w:adjustRightInd w:val="0"/>
        <w:snapToGrid w:val="0"/>
        <w:spacing w:beforeLines="50" w:before="156" w:afterLines="50" w:after="156" w:line="360" w:lineRule="auto"/>
        <w:ind w:firstLine="482"/>
        <w:rPr>
          <w:rFonts w:ascii="宋体" w:hAnsi="宋体"/>
          <w:sz w:val="22"/>
        </w:rPr>
      </w:pPr>
      <w:r>
        <w:rPr>
          <w:rFonts w:ascii="宋体" w:hAnsi="宋体" w:hint="eastAsia"/>
          <w:sz w:val="22"/>
        </w:rPr>
        <w:t>日期：____</w:t>
      </w:r>
      <w:r>
        <w:rPr>
          <w:rFonts w:ascii="宋体" w:hAnsi="宋体" w:hint="eastAsia"/>
          <w:sz w:val="22"/>
          <w:u w:val="single"/>
        </w:rPr>
        <w:t xml:space="preserve">                                    </w:t>
      </w:r>
    </w:p>
    <w:p w14:paraId="737A4876" w14:textId="77777777" w:rsidR="00765320" w:rsidRDefault="00765320">
      <w:pPr>
        <w:adjustRightInd w:val="0"/>
        <w:snapToGrid w:val="0"/>
        <w:spacing w:line="360" w:lineRule="auto"/>
        <w:ind w:firstLine="482"/>
        <w:rPr>
          <w:rFonts w:ascii="宋体" w:hAnsi="宋体"/>
          <w:sz w:val="22"/>
        </w:rPr>
      </w:pPr>
    </w:p>
    <w:p w14:paraId="353AC6A9" w14:textId="77777777" w:rsidR="00765320" w:rsidRDefault="009C29DC">
      <w:pPr>
        <w:adjustRightInd w:val="0"/>
        <w:snapToGrid w:val="0"/>
        <w:spacing w:line="360" w:lineRule="auto"/>
        <w:ind w:firstLine="482"/>
        <w:rPr>
          <w:rFonts w:ascii="宋体" w:hAnsi="宋体"/>
          <w:sz w:val="22"/>
        </w:rPr>
      </w:pPr>
      <w:r>
        <w:rPr>
          <w:rFonts w:ascii="宋体" w:hAnsi="宋体" w:hint="eastAsia"/>
          <w:sz w:val="22"/>
        </w:rPr>
        <w:t>备注：投标文件若与招标文件相应要求和条款存在偏离的，投标人应当提供偏差表或偏差投标文件。投标人可以使用上述偏差表（格式），也可以自拟并提供偏差投标文件。</w:t>
      </w:r>
    </w:p>
    <w:p w14:paraId="2AE41B89" w14:textId="77777777" w:rsidR="00765320" w:rsidRDefault="00765320">
      <w:pPr>
        <w:ind w:firstLine="480"/>
        <w:rPr>
          <w:rFonts w:ascii="宋体" w:hAnsi="宋体"/>
        </w:rPr>
      </w:pPr>
    </w:p>
    <w:p w14:paraId="0C011DF4" w14:textId="77777777" w:rsidR="00765320" w:rsidRDefault="00765320">
      <w:pPr>
        <w:spacing w:afterLines="100" w:after="312"/>
        <w:ind w:firstLine="482"/>
        <w:rPr>
          <w:rFonts w:ascii="SimSun,Bold" w:eastAsia="SimSun,Bold" w:hAnsi="SimSun,Bold"/>
          <w:b/>
        </w:rPr>
      </w:pPr>
    </w:p>
    <w:p w14:paraId="21E6E28C" w14:textId="77777777" w:rsidR="00765320" w:rsidRDefault="00765320">
      <w:pPr>
        <w:spacing w:afterLines="100" w:after="312"/>
        <w:ind w:firstLine="482"/>
        <w:rPr>
          <w:rFonts w:ascii="SimSun,Bold" w:eastAsia="SimSun,Bold" w:hAnsi="SimSun,Bold"/>
          <w:b/>
        </w:rPr>
      </w:pPr>
    </w:p>
    <w:p w14:paraId="318DE496" w14:textId="77777777" w:rsidR="00765320" w:rsidRDefault="00765320">
      <w:pPr>
        <w:spacing w:afterLines="100" w:after="312"/>
        <w:ind w:firstLine="482"/>
        <w:rPr>
          <w:rFonts w:ascii="SimSun,Bold" w:eastAsia="SimSun,Bold" w:hAnsi="SimSun,Bold"/>
          <w:b/>
        </w:rPr>
      </w:pPr>
    </w:p>
    <w:p w14:paraId="2B870C29" w14:textId="77777777" w:rsidR="00765320" w:rsidRDefault="00765320">
      <w:pPr>
        <w:spacing w:afterLines="100" w:after="312"/>
        <w:ind w:firstLine="482"/>
        <w:rPr>
          <w:rFonts w:ascii="SimSun,Bold" w:eastAsia="SimSun,Bold" w:hAnsi="SimSun,Bold"/>
          <w:b/>
        </w:rPr>
      </w:pPr>
    </w:p>
    <w:p w14:paraId="76EA472D" w14:textId="77777777" w:rsidR="00765320" w:rsidRDefault="00765320">
      <w:pPr>
        <w:spacing w:afterLines="100" w:after="312"/>
        <w:ind w:firstLine="482"/>
        <w:rPr>
          <w:rFonts w:ascii="SimSun,Bold" w:hAnsi="SimSun,Bold"/>
          <w:b/>
        </w:rPr>
      </w:pPr>
    </w:p>
    <w:p w14:paraId="14B971BA" w14:textId="77777777" w:rsidR="00765320" w:rsidRDefault="00765320">
      <w:pPr>
        <w:spacing w:afterLines="100" w:after="312"/>
        <w:ind w:firstLine="482"/>
        <w:rPr>
          <w:rFonts w:ascii="SimSun,Bold" w:hAnsi="SimSun,Bold"/>
          <w:b/>
        </w:rPr>
      </w:pPr>
    </w:p>
    <w:p w14:paraId="294CA119" w14:textId="77777777" w:rsidR="00765320" w:rsidRDefault="00765320">
      <w:pPr>
        <w:spacing w:afterLines="100" w:after="312"/>
        <w:ind w:firstLine="482"/>
        <w:rPr>
          <w:rFonts w:ascii="SimSun,Bold" w:hAnsi="SimSun,Bold"/>
          <w:b/>
        </w:rPr>
      </w:pPr>
    </w:p>
    <w:p w14:paraId="7BCCFC38" w14:textId="77777777" w:rsidR="00765320" w:rsidRDefault="009C29DC">
      <w:pPr>
        <w:pStyle w:val="2"/>
        <w:spacing w:afterLines="50" w:after="156"/>
        <w:jc w:val="center"/>
        <w:rPr>
          <w:rFonts w:asciiTheme="majorEastAsia" w:eastAsiaTheme="majorEastAsia" w:hAnsiTheme="majorEastAsia"/>
          <w:b/>
        </w:rPr>
      </w:pPr>
      <w:r>
        <w:rPr>
          <w:rFonts w:asciiTheme="majorEastAsia" w:eastAsiaTheme="majorEastAsia" w:hAnsiTheme="majorEastAsia" w:hint="eastAsia"/>
          <w:b/>
        </w:rPr>
        <w:t xml:space="preserve">第四章 投标人认为需要提供的其他技术文件 </w:t>
      </w:r>
    </w:p>
    <w:p w14:paraId="01F4DCC5" w14:textId="77777777" w:rsidR="00765320" w:rsidRDefault="00765320">
      <w:pPr>
        <w:spacing w:afterLines="100" w:after="312"/>
        <w:ind w:firstLine="482"/>
        <w:rPr>
          <w:rFonts w:ascii="SimSun,Bold" w:hAnsi="SimSun,Bold"/>
          <w:b/>
        </w:rPr>
      </w:pPr>
    </w:p>
    <w:p w14:paraId="29C61EC0" w14:textId="77777777" w:rsidR="00765320" w:rsidRDefault="00765320">
      <w:pPr>
        <w:spacing w:afterLines="100" w:after="312"/>
        <w:ind w:firstLine="482"/>
        <w:rPr>
          <w:rFonts w:ascii="SimSun,Bold" w:hAnsi="SimSun,Bold"/>
          <w:b/>
        </w:rPr>
      </w:pPr>
    </w:p>
    <w:p w14:paraId="30967389" w14:textId="77777777" w:rsidR="00765320" w:rsidRDefault="00765320">
      <w:pPr>
        <w:spacing w:afterLines="100" w:after="312"/>
        <w:ind w:firstLine="482"/>
        <w:rPr>
          <w:rFonts w:ascii="SimSun,Bold" w:hAnsi="SimSun,Bold"/>
          <w:b/>
        </w:rPr>
      </w:pPr>
    </w:p>
    <w:p w14:paraId="16DB19B3" w14:textId="77777777" w:rsidR="00765320" w:rsidRDefault="00765320">
      <w:pPr>
        <w:spacing w:afterLines="100" w:after="312"/>
        <w:ind w:firstLine="482"/>
        <w:rPr>
          <w:rFonts w:ascii="SimSun,Bold" w:hAnsi="SimSun,Bold"/>
          <w:b/>
        </w:rPr>
      </w:pPr>
    </w:p>
    <w:p w14:paraId="6E75B414" w14:textId="77777777" w:rsidR="00765320" w:rsidRDefault="00765320">
      <w:pPr>
        <w:spacing w:afterLines="100" w:after="312"/>
        <w:ind w:firstLine="482"/>
        <w:rPr>
          <w:rFonts w:ascii="SimSun,Bold" w:hAnsi="SimSun,Bold"/>
          <w:b/>
        </w:rPr>
      </w:pPr>
    </w:p>
    <w:p w14:paraId="348A4B1E" w14:textId="77777777" w:rsidR="00765320" w:rsidRDefault="00765320">
      <w:pPr>
        <w:spacing w:afterLines="100" w:after="312"/>
        <w:ind w:firstLine="482"/>
        <w:rPr>
          <w:rFonts w:ascii="SimSun,Bold" w:hAnsi="SimSun,Bold"/>
          <w:b/>
        </w:rPr>
      </w:pPr>
    </w:p>
    <w:p w14:paraId="38708E72" w14:textId="77777777" w:rsidR="00765320" w:rsidRDefault="00765320">
      <w:pPr>
        <w:spacing w:afterLines="100" w:after="312"/>
        <w:ind w:firstLine="482"/>
        <w:rPr>
          <w:rFonts w:ascii="SimSun,Bold" w:hAnsi="SimSun,Bold"/>
          <w:b/>
        </w:rPr>
      </w:pPr>
    </w:p>
    <w:p w14:paraId="51158F5E" w14:textId="77777777" w:rsidR="00765320" w:rsidRDefault="00765320">
      <w:pPr>
        <w:spacing w:afterLines="100" w:after="312"/>
        <w:ind w:firstLine="482"/>
        <w:rPr>
          <w:rFonts w:ascii="SimSun,Bold" w:hAnsi="SimSun,Bold"/>
          <w:b/>
        </w:rPr>
      </w:pPr>
    </w:p>
    <w:p w14:paraId="4329EED4" w14:textId="77777777" w:rsidR="00765320" w:rsidRDefault="00765320">
      <w:pPr>
        <w:spacing w:afterLines="100" w:after="312"/>
        <w:ind w:firstLine="482"/>
        <w:rPr>
          <w:rFonts w:ascii="SimSun,Bold" w:hAnsi="SimSun,Bold"/>
          <w:b/>
        </w:rPr>
      </w:pPr>
    </w:p>
    <w:p w14:paraId="3ABC0126" w14:textId="77777777" w:rsidR="00765320" w:rsidRDefault="00765320">
      <w:pPr>
        <w:spacing w:afterLines="100" w:after="312"/>
        <w:ind w:firstLine="482"/>
        <w:rPr>
          <w:rFonts w:ascii="SimSun,Bold" w:hAnsi="SimSun,Bold"/>
          <w:b/>
        </w:rPr>
      </w:pPr>
    </w:p>
    <w:p w14:paraId="5984E93E" w14:textId="77777777" w:rsidR="00765320" w:rsidRDefault="00765320">
      <w:pPr>
        <w:spacing w:afterLines="100" w:after="312"/>
        <w:ind w:firstLine="482"/>
        <w:rPr>
          <w:rFonts w:ascii="SimSun,Bold" w:hAnsi="SimSun,Bold"/>
          <w:b/>
        </w:rPr>
      </w:pPr>
    </w:p>
    <w:p w14:paraId="5AF4D294" w14:textId="77777777" w:rsidR="00765320" w:rsidRDefault="00765320">
      <w:pPr>
        <w:spacing w:afterLines="100" w:after="312"/>
        <w:ind w:firstLine="482"/>
        <w:rPr>
          <w:rFonts w:ascii="SimSun,Bold" w:hAnsi="SimSun,Bold"/>
          <w:b/>
        </w:rPr>
      </w:pPr>
    </w:p>
    <w:p w14:paraId="7D3F568C" w14:textId="77777777" w:rsidR="00765320" w:rsidRDefault="00765320">
      <w:pPr>
        <w:spacing w:afterLines="100" w:after="312"/>
        <w:ind w:firstLine="482"/>
        <w:rPr>
          <w:rFonts w:ascii="SimSun,Bold" w:hAnsi="SimSun,Bold"/>
          <w:b/>
        </w:rPr>
      </w:pPr>
    </w:p>
    <w:p w14:paraId="01E83073" w14:textId="77777777" w:rsidR="00765320" w:rsidRDefault="00765320">
      <w:pPr>
        <w:spacing w:afterLines="100" w:after="312"/>
        <w:ind w:firstLine="482"/>
        <w:rPr>
          <w:rFonts w:ascii="SimSun,Bold" w:hAnsi="SimSun,Bold"/>
          <w:b/>
        </w:rPr>
      </w:pPr>
    </w:p>
    <w:p w14:paraId="43975B5B" w14:textId="77777777" w:rsidR="00765320" w:rsidRDefault="00765320">
      <w:pPr>
        <w:spacing w:afterLines="100" w:after="312"/>
        <w:ind w:firstLine="482"/>
        <w:rPr>
          <w:rFonts w:ascii="SimSun,Bold" w:hAnsi="SimSun,Bold"/>
          <w:b/>
        </w:rPr>
      </w:pPr>
    </w:p>
    <w:p w14:paraId="20989904" w14:textId="77777777" w:rsidR="00765320" w:rsidRDefault="00765320">
      <w:pPr>
        <w:spacing w:afterLines="100" w:after="312"/>
        <w:ind w:firstLine="482"/>
        <w:rPr>
          <w:rFonts w:ascii="SimSun,Bold" w:hAnsi="SimSun,Bold"/>
          <w:b/>
        </w:rPr>
      </w:pPr>
    </w:p>
    <w:p w14:paraId="1932E89A" w14:textId="77777777" w:rsidR="00765320" w:rsidRDefault="00765320">
      <w:pPr>
        <w:spacing w:afterLines="100" w:after="312"/>
        <w:ind w:firstLine="482"/>
        <w:rPr>
          <w:rFonts w:ascii="SimSun,Bold" w:hAnsi="SimSun,Bold"/>
          <w:b/>
        </w:rPr>
      </w:pPr>
    </w:p>
    <w:p w14:paraId="51120D9F" w14:textId="77777777" w:rsidR="00765320" w:rsidRDefault="00765320">
      <w:pPr>
        <w:spacing w:afterLines="100" w:after="312"/>
        <w:ind w:firstLine="482"/>
        <w:rPr>
          <w:rFonts w:ascii="SimSun,Bold" w:hAnsi="SimSun,Bold"/>
          <w:b/>
        </w:rPr>
      </w:pPr>
    </w:p>
    <w:p w14:paraId="3CA17703" w14:textId="77777777" w:rsidR="00765320" w:rsidRDefault="00765320">
      <w:pPr>
        <w:spacing w:afterLines="100" w:after="312"/>
        <w:ind w:firstLine="482"/>
        <w:rPr>
          <w:rFonts w:ascii="SimSun,Bold" w:hAnsi="SimSun,Bold"/>
          <w:b/>
        </w:rPr>
      </w:pPr>
    </w:p>
    <w:p w14:paraId="195F774C" w14:textId="77777777" w:rsidR="00765320" w:rsidRDefault="00765320">
      <w:pPr>
        <w:spacing w:afterLines="100" w:after="312"/>
        <w:ind w:firstLine="482"/>
        <w:rPr>
          <w:rFonts w:ascii="SimSun,Bold" w:hAnsi="SimSun,Bold"/>
          <w:b/>
        </w:rPr>
      </w:pPr>
    </w:p>
    <w:p w14:paraId="7E7063D7" w14:textId="77777777" w:rsidR="00765320" w:rsidRDefault="00765320">
      <w:pPr>
        <w:spacing w:afterLines="100" w:after="312"/>
        <w:ind w:firstLine="482"/>
        <w:rPr>
          <w:rFonts w:ascii="SimSun,Bold" w:hAnsi="SimSun,Bold"/>
          <w:b/>
        </w:rPr>
      </w:pPr>
    </w:p>
    <w:p w14:paraId="38B32904" w14:textId="77777777" w:rsidR="00765320" w:rsidRDefault="009C29DC">
      <w:pPr>
        <w:jc w:val="center"/>
        <w:rPr>
          <w:rFonts w:ascii="宋体" w:hAnsi="宋体"/>
          <w:b/>
          <w:bCs/>
          <w:sz w:val="44"/>
          <w:szCs w:val="44"/>
        </w:rPr>
      </w:pPr>
      <w:proofErr w:type="spellStart"/>
      <w:r>
        <w:rPr>
          <w:rFonts w:ascii="宋体" w:hAnsi="宋体" w:hint="eastAsia"/>
          <w:b/>
          <w:bCs/>
          <w:sz w:val="44"/>
          <w:szCs w:val="44"/>
          <w:u w:val="single"/>
        </w:rPr>
        <w:t>Xxxxxxxx</w:t>
      </w:r>
      <w:proofErr w:type="spellEnd"/>
      <w:r>
        <w:rPr>
          <w:rFonts w:ascii="宋体" w:hAnsi="宋体" w:hint="eastAsia"/>
          <w:b/>
          <w:bCs/>
          <w:sz w:val="44"/>
          <w:szCs w:val="44"/>
          <w:u w:val="single"/>
        </w:rPr>
        <w:t>项目</w:t>
      </w:r>
    </w:p>
    <w:p w14:paraId="4C39464F" w14:textId="77777777" w:rsidR="00765320" w:rsidRDefault="00765320">
      <w:pPr>
        <w:ind w:firstLine="880"/>
        <w:rPr>
          <w:rFonts w:ascii="宋体" w:hAnsi="宋体"/>
          <w:sz w:val="44"/>
          <w:szCs w:val="44"/>
        </w:rPr>
      </w:pPr>
    </w:p>
    <w:p w14:paraId="4C4B25F5" w14:textId="77777777" w:rsidR="00765320" w:rsidRDefault="00765320">
      <w:pPr>
        <w:ind w:firstLine="880"/>
        <w:rPr>
          <w:rFonts w:ascii="宋体" w:hAnsi="宋体"/>
          <w:sz w:val="44"/>
          <w:szCs w:val="44"/>
        </w:rPr>
      </w:pPr>
    </w:p>
    <w:p w14:paraId="79FBF900" w14:textId="77777777" w:rsidR="00765320" w:rsidRDefault="009C29DC">
      <w:pPr>
        <w:jc w:val="center"/>
        <w:rPr>
          <w:rFonts w:ascii="宋体" w:hAnsi="宋体"/>
          <w:sz w:val="44"/>
          <w:szCs w:val="44"/>
        </w:rPr>
      </w:pPr>
      <w:r>
        <w:rPr>
          <w:rFonts w:ascii="宋体" w:hAnsi="宋体" w:hint="eastAsia"/>
          <w:sz w:val="44"/>
          <w:szCs w:val="44"/>
        </w:rPr>
        <w:t>投  标  文  件</w:t>
      </w:r>
    </w:p>
    <w:p w14:paraId="528C5C66" w14:textId="77777777" w:rsidR="00765320" w:rsidRDefault="00765320">
      <w:pPr>
        <w:ind w:firstLine="480"/>
        <w:jc w:val="center"/>
        <w:rPr>
          <w:rFonts w:ascii="宋体" w:hAnsi="宋体"/>
        </w:rPr>
      </w:pPr>
    </w:p>
    <w:p w14:paraId="6DC1A85E" w14:textId="77777777" w:rsidR="00765320" w:rsidRDefault="009C29DC">
      <w:pPr>
        <w:pStyle w:val="2"/>
        <w:spacing w:line="520" w:lineRule="exact"/>
        <w:jc w:val="center"/>
        <w:rPr>
          <w:rFonts w:ascii="宋体" w:eastAsia="宋体" w:hAnsi="宋体"/>
          <w:sz w:val="36"/>
        </w:rPr>
      </w:pPr>
      <w:bookmarkStart w:id="200" w:name="_Toc412"/>
      <w:r>
        <w:rPr>
          <w:rFonts w:ascii="宋体" w:eastAsia="宋体" w:hAnsi="宋体" w:hint="eastAsia"/>
          <w:sz w:val="36"/>
        </w:rPr>
        <w:t>第三卷【报价文件】</w:t>
      </w:r>
      <w:bookmarkEnd w:id="200"/>
    </w:p>
    <w:p w14:paraId="39650CE5" w14:textId="77777777" w:rsidR="00765320" w:rsidRDefault="00765320">
      <w:pPr>
        <w:ind w:firstLine="560"/>
        <w:rPr>
          <w:rFonts w:ascii="宋体" w:hAnsi="宋体"/>
          <w:sz w:val="28"/>
          <w:szCs w:val="28"/>
        </w:rPr>
      </w:pPr>
    </w:p>
    <w:p w14:paraId="74AC72A6" w14:textId="77777777" w:rsidR="00765320" w:rsidRDefault="00765320">
      <w:pPr>
        <w:ind w:firstLine="560"/>
        <w:rPr>
          <w:rFonts w:ascii="宋体" w:hAnsi="宋体"/>
          <w:sz w:val="28"/>
          <w:szCs w:val="28"/>
        </w:rPr>
      </w:pPr>
    </w:p>
    <w:p w14:paraId="16B732C2" w14:textId="77777777" w:rsidR="00765320" w:rsidRDefault="00765320">
      <w:pPr>
        <w:ind w:firstLine="560"/>
        <w:rPr>
          <w:rFonts w:ascii="宋体" w:hAnsi="宋体"/>
          <w:sz w:val="28"/>
          <w:szCs w:val="28"/>
        </w:rPr>
      </w:pPr>
    </w:p>
    <w:p w14:paraId="0D22F80C" w14:textId="77777777" w:rsidR="00765320" w:rsidRDefault="00765320">
      <w:pPr>
        <w:ind w:firstLine="560"/>
        <w:rPr>
          <w:rFonts w:ascii="宋体" w:hAnsi="宋体"/>
          <w:sz w:val="28"/>
          <w:szCs w:val="28"/>
        </w:rPr>
      </w:pPr>
    </w:p>
    <w:p w14:paraId="1192A759" w14:textId="77777777" w:rsidR="00765320" w:rsidRDefault="00765320">
      <w:pPr>
        <w:ind w:firstLine="560"/>
        <w:rPr>
          <w:rFonts w:ascii="宋体" w:hAnsi="宋体"/>
          <w:sz w:val="28"/>
          <w:szCs w:val="28"/>
        </w:rPr>
      </w:pPr>
    </w:p>
    <w:p w14:paraId="422AC3A5" w14:textId="77777777" w:rsidR="00765320" w:rsidRDefault="00765320">
      <w:pPr>
        <w:ind w:firstLine="560"/>
        <w:rPr>
          <w:rFonts w:ascii="宋体" w:hAnsi="宋体"/>
          <w:sz w:val="28"/>
          <w:szCs w:val="28"/>
        </w:rPr>
      </w:pPr>
    </w:p>
    <w:p w14:paraId="7DA06143" w14:textId="77777777" w:rsidR="00765320" w:rsidRDefault="00765320">
      <w:pPr>
        <w:ind w:firstLine="560"/>
        <w:rPr>
          <w:rFonts w:ascii="宋体" w:hAnsi="宋体"/>
          <w:sz w:val="28"/>
          <w:szCs w:val="28"/>
        </w:rPr>
      </w:pPr>
    </w:p>
    <w:p w14:paraId="0CC03CC2" w14:textId="77777777" w:rsidR="00765320" w:rsidRDefault="00765320">
      <w:pPr>
        <w:ind w:firstLine="560"/>
        <w:rPr>
          <w:rFonts w:ascii="宋体" w:hAnsi="宋体"/>
          <w:sz w:val="28"/>
          <w:szCs w:val="28"/>
        </w:rPr>
      </w:pPr>
    </w:p>
    <w:p w14:paraId="45E783DE" w14:textId="77777777" w:rsidR="00765320" w:rsidRDefault="009C29DC">
      <w:pPr>
        <w:spacing w:line="360" w:lineRule="auto"/>
        <w:ind w:firstLineChars="500" w:firstLine="1200"/>
        <w:rPr>
          <w:rFonts w:ascii="宋体" w:hAnsi="宋体"/>
          <w:sz w:val="24"/>
          <w:szCs w:val="28"/>
        </w:rPr>
      </w:pPr>
      <w:r>
        <w:rPr>
          <w:rFonts w:ascii="宋体" w:hAnsi="宋体" w:hint="eastAsia"/>
          <w:sz w:val="24"/>
          <w:szCs w:val="28"/>
        </w:rPr>
        <w:t>投标人：</w:t>
      </w:r>
      <w:r>
        <w:rPr>
          <w:rFonts w:ascii="宋体" w:hAnsi="宋体" w:hint="eastAsia"/>
          <w:sz w:val="24"/>
          <w:szCs w:val="28"/>
          <w:u w:val="single"/>
        </w:rPr>
        <w:t xml:space="preserve">                                 </w:t>
      </w:r>
      <w:r>
        <w:rPr>
          <w:rFonts w:ascii="宋体" w:hAnsi="宋体" w:hint="eastAsia"/>
          <w:sz w:val="24"/>
          <w:szCs w:val="28"/>
        </w:rPr>
        <w:t>（盖单位章）</w:t>
      </w:r>
    </w:p>
    <w:p w14:paraId="5DBAA7A0" w14:textId="77777777" w:rsidR="00765320" w:rsidRDefault="00765320">
      <w:pPr>
        <w:spacing w:line="360" w:lineRule="auto"/>
        <w:ind w:firstLine="560"/>
        <w:jc w:val="center"/>
        <w:rPr>
          <w:rFonts w:ascii="宋体" w:hAnsi="宋体"/>
          <w:sz w:val="24"/>
          <w:szCs w:val="28"/>
        </w:rPr>
      </w:pPr>
    </w:p>
    <w:p w14:paraId="5CBD8601" w14:textId="77777777" w:rsidR="00765320" w:rsidRDefault="009C29DC">
      <w:pPr>
        <w:spacing w:line="360" w:lineRule="auto"/>
        <w:ind w:firstLineChars="500" w:firstLine="1200"/>
        <w:rPr>
          <w:rFonts w:ascii="宋体" w:hAnsi="宋体"/>
          <w:sz w:val="24"/>
          <w:szCs w:val="28"/>
        </w:rPr>
      </w:pPr>
      <w:r>
        <w:rPr>
          <w:rFonts w:ascii="宋体" w:hAnsi="宋体" w:hint="eastAsia"/>
          <w:sz w:val="24"/>
          <w:szCs w:val="28"/>
        </w:rPr>
        <w:t>法定代表人：</w:t>
      </w:r>
      <w:r>
        <w:rPr>
          <w:rFonts w:ascii="宋体" w:hAnsi="宋体" w:hint="eastAsia"/>
          <w:sz w:val="24"/>
          <w:szCs w:val="28"/>
          <w:u w:val="single"/>
        </w:rPr>
        <w:t xml:space="preserve">                            </w:t>
      </w:r>
      <w:r>
        <w:rPr>
          <w:rFonts w:ascii="宋体" w:hAnsi="宋体" w:hint="eastAsia"/>
          <w:sz w:val="24"/>
          <w:szCs w:val="28"/>
        </w:rPr>
        <w:t>（盖章）</w:t>
      </w:r>
    </w:p>
    <w:p w14:paraId="6DCACF3E" w14:textId="77777777" w:rsidR="00765320" w:rsidRDefault="00765320">
      <w:pPr>
        <w:spacing w:line="360" w:lineRule="auto"/>
        <w:ind w:firstLine="560"/>
        <w:jc w:val="center"/>
        <w:rPr>
          <w:rFonts w:ascii="宋体" w:hAnsi="宋体"/>
          <w:sz w:val="24"/>
          <w:szCs w:val="28"/>
        </w:rPr>
      </w:pPr>
    </w:p>
    <w:p w14:paraId="187D7988" w14:textId="77777777" w:rsidR="00765320" w:rsidRDefault="009C29DC">
      <w:pPr>
        <w:spacing w:line="360" w:lineRule="auto"/>
        <w:ind w:firstLineChars="500" w:firstLine="1200"/>
        <w:rPr>
          <w:rFonts w:ascii="宋体" w:hAnsi="宋体"/>
          <w:sz w:val="24"/>
          <w:szCs w:val="28"/>
        </w:rPr>
        <w:sectPr w:rsidR="00765320">
          <w:footerReference w:type="default" r:id="rId30"/>
          <w:pgSz w:w="11906" w:h="16838"/>
          <w:pgMar w:top="1440" w:right="1080" w:bottom="1440" w:left="1080" w:header="663" w:footer="992" w:gutter="0"/>
          <w:cols w:space="720"/>
          <w:docGrid w:type="lines" w:linePitch="312"/>
        </w:sectPr>
      </w:pPr>
      <w:r>
        <w:rPr>
          <w:rFonts w:ascii="宋体" w:hAnsi="宋体" w:hint="eastAsia"/>
          <w:sz w:val="24"/>
          <w:szCs w:val="28"/>
        </w:rPr>
        <w:t>2022年xx月xx</w:t>
      </w:r>
    </w:p>
    <w:p w14:paraId="20AC2190" w14:textId="77777777" w:rsidR="00765320" w:rsidRDefault="009C29DC">
      <w:pPr>
        <w:pStyle w:val="2"/>
        <w:spacing w:before="120" w:afterLines="50" w:after="120"/>
        <w:jc w:val="center"/>
        <w:rPr>
          <w:rFonts w:asciiTheme="majorEastAsia" w:eastAsiaTheme="majorEastAsia" w:hAnsiTheme="majorEastAsia"/>
          <w:sz w:val="32"/>
        </w:rPr>
      </w:pPr>
      <w:bookmarkStart w:id="201" w:name="_Toc21318"/>
      <w:r>
        <w:rPr>
          <w:rFonts w:asciiTheme="majorEastAsia" w:eastAsiaTheme="majorEastAsia" w:hAnsiTheme="majorEastAsia" w:hint="eastAsia"/>
          <w:sz w:val="32"/>
        </w:rPr>
        <w:lastRenderedPageBreak/>
        <w:t>报价文件目录</w:t>
      </w:r>
      <w:bookmarkEnd w:id="201"/>
      <w:r>
        <w:rPr>
          <w:rFonts w:asciiTheme="majorEastAsia" w:eastAsiaTheme="majorEastAsia" w:hAnsiTheme="majorEastAsia" w:hint="eastAsia"/>
          <w:sz w:val="32"/>
        </w:rPr>
        <w:t xml:space="preserve"> </w:t>
      </w:r>
    </w:p>
    <w:p w14:paraId="06904BE9" w14:textId="77777777" w:rsidR="00765320" w:rsidRDefault="009C29DC">
      <w:pPr>
        <w:widowControl/>
        <w:spacing w:line="360" w:lineRule="auto"/>
        <w:ind w:firstLine="482"/>
        <w:jc w:val="left"/>
        <w:rPr>
          <w:sz w:val="22"/>
        </w:rPr>
      </w:pPr>
      <w:r>
        <w:rPr>
          <w:rFonts w:ascii="宋体" w:eastAsia="宋体" w:hAnsi="宋体" w:cs="宋体" w:hint="eastAsia"/>
          <w:color w:val="000000"/>
          <w:kern w:val="0"/>
          <w:sz w:val="22"/>
          <w:szCs w:val="24"/>
          <w:lang w:bidi="ar"/>
        </w:rPr>
        <w:t xml:space="preserve">第一章 报价一览表 </w:t>
      </w:r>
    </w:p>
    <w:p w14:paraId="68BCDEC4" w14:textId="77777777" w:rsidR="00765320" w:rsidRDefault="009C29DC">
      <w:pPr>
        <w:widowControl/>
        <w:spacing w:line="360" w:lineRule="auto"/>
        <w:ind w:firstLine="482"/>
        <w:jc w:val="left"/>
        <w:rPr>
          <w:sz w:val="22"/>
        </w:rPr>
      </w:pPr>
      <w:r>
        <w:rPr>
          <w:rFonts w:ascii="宋体" w:eastAsia="宋体" w:hAnsi="宋体" w:cs="宋体" w:hint="eastAsia"/>
          <w:color w:val="000000"/>
          <w:kern w:val="0"/>
          <w:sz w:val="22"/>
          <w:szCs w:val="24"/>
          <w:lang w:bidi="ar"/>
        </w:rPr>
        <w:t xml:space="preserve">第二章 响应报价明细 </w:t>
      </w:r>
    </w:p>
    <w:p w14:paraId="30BAFD17" w14:textId="77777777" w:rsidR="00765320" w:rsidRDefault="009C29DC">
      <w:pPr>
        <w:widowControl/>
        <w:spacing w:line="360" w:lineRule="auto"/>
        <w:ind w:firstLine="482"/>
        <w:jc w:val="left"/>
        <w:rPr>
          <w:sz w:val="22"/>
        </w:rPr>
      </w:pPr>
      <w:r>
        <w:rPr>
          <w:rFonts w:ascii="宋体" w:eastAsia="宋体" w:hAnsi="宋体" w:cs="宋体" w:hint="eastAsia"/>
          <w:color w:val="000000"/>
          <w:kern w:val="0"/>
          <w:sz w:val="22"/>
          <w:szCs w:val="24"/>
          <w:lang w:bidi="ar"/>
        </w:rPr>
        <w:t xml:space="preserve">第三章 价格清单 </w:t>
      </w:r>
    </w:p>
    <w:p w14:paraId="108C26D0" w14:textId="77777777" w:rsidR="00765320" w:rsidRDefault="009C29DC">
      <w:pPr>
        <w:widowControl/>
        <w:spacing w:line="360" w:lineRule="auto"/>
        <w:ind w:firstLine="482"/>
        <w:jc w:val="left"/>
        <w:rPr>
          <w:sz w:val="22"/>
        </w:rPr>
      </w:pPr>
      <w:r>
        <w:rPr>
          <w:rFonts w:ascii="宋体" w:eastAsia="宋体" w:hAnsi="宋体" w:cs="宋体" w:hint="eastAsia"/>
          <w:color w:val="000000"/>
          <w:kern w:val="0"/>
          <w:sz w:val="22"/>
          <w:szCs w:val="24"/>
          <w:lang w:bidi="ar"/>
        </w:rPr>
        <w:t xml:space="preserve">第四章 报价文件偏差表 </w:t>
      </w:r>
    </w:p>
    <w:p w14:paraId="6BB9A9AA" w14:textId="77777777" w:rsidR="00765320" w:rsidRDefault="00765320">
      <w:pPr>
        <w:spacing w:afterLines="100" w:after="240"/>
        <w:ind w:firstLine="482"/>
        <w:rPr>
          <w:rFonts w:ascii="SimSun,Bold" w:eastAsia="SimSun,Bold" w:hAnsi="SimSun,Bold"/>
          <w:b/>
        </w:rPr>
      </w:pPr>
    </w:p>
    <w:p w14:paraId="4CAED020" w14:textId="77777777" w:rsidR="00765320" w:rsidRDefault="00765320">
      <w:pPr>
        <w:spacing w:afterLines="100" w:after="240"/>
        <w:ind w:firstLine="482"/>
        <w:rPr>
          <w:rFonts w:ascii="SimSun,Bold" w:eastAsia="SimSun,Bold" w:hAnsi="SimSun,Bold"/>
          <w:b/>
        </w:rPr>
      </w:pPr>
    </w:p>
    <w:p w14:paraId="69732EB8" w14:textId="77777777" w:rsidR="00765320" w:rsidRDefault="00765320">
      <w:pPr>
        <w:spacing w:afterLines="100" w:after="240"/>
        <w:ind w:firstLine="482"/>
        <w:rPr>
          <w:rFonts w:ascii="SimSun,Bold" w:eastAsia="SimSun,Bold" w:hAnsi="SimSun,Bold"/>
          <w:b/>
        </w:rPr>
      </w:pPr>
    </w:p>
    <w:p w14:paraId="02D4338C" w14:textId="77777777" w:rsidR="00765320" w:rsidRDefault="00765320">
      <w:pPr>
        <w:spacing w:afterLines="100" w:after="240"/>
        <w:ind w:firstLine="482"/>
        <w:rPr>
          <w:rFonts w:ascii="SimSun,Bold" w:eastAsia="SimSun,Bold" w:hAnsi="SimSun,Bold"/>
          <w:b/>
        </w:rPr>
      </w:pPr>
    </w:p>
    <w:p w14:paraId="21CA2826" w14:textId="77777777" w:rsidR="00765320" w:rsidRDefault="00765320">
      <w:pPr>
        <w:spacing w:afterLines="100" w:after="240"/>
        <w:ind w:firstLine="482"/>
        <w:rPr>
          <w:rFonts w:ascii="SimSun,Bold" w:eastAsia="SimSun,Bold" w:hAnsi="SimSun,Bold"/>
          <w:b/>
        </w:rPr>
      </w:pPr>
    </w:p>
    <w:p w14:paraId="63730CAD" w14:textId="77777777" w:rsidR="00765320" w:rsidRDefault="00765320">
      <w:pPr>
        <w:spacing w:afterLines="100" w:after="240"/>
        <w:ind w:firstLine="482"/>
        <w:rPr>
          <w:rFonts w:ascii="SimSun,Bold" w:eastAsia="SimSun,Bold" w:hAnsi="SimSun,Bold"/>
          <w:b/>
        </w:rPr>
      </w:pPr>
    </w:p>
    <w:p w14:paraId="4FBA35A5" w14:textId="77777777" w:rsidR="00765320" w:rsidRDefault="00765320">
      <w:pPr>
        <w:spacing w:afterLines="100" w:after="240"/>
        <w:ind w:firstLine="482"/>
        <w:rPr>
          <w:rFonts w:ascii="SimSun,Bold" w:eastAsia="SimSun,Bold" w:hAnsi="SimSun,Bold"/>
          <w:b/>
        </w:rPr>
      </w:pPr>
    </w:p>
    <w:p w14:paraId="35A8CAE4" w14:textId="77777777" w:rsidR="00765320" w:rsidRDefault="00765320">
      <w:pPr>
        <w:spacing w:afterLines="100" w:after="240"/>
        <w:ind w:firstLine="482"/>
        <w:rPr>
          <w:rFonts w:ascii="SimSun,Bold" w:eastAsia="SimSun,Bold" w:hAnsi="SimSun,Bold"/>
          <w:b/>
        </w:rPr>
      </w:pPr>
    </w:p>
    <w:p w14:paraId="277C5F67" w14:textId="77777777" w:rsidR="00765320" w:rsidRDefault="00765320">
      <w:pPr>
        <w:spacing w:afterLines="100" w:after="240"/>
        <w:ind w:firstLine="482"/>
        <w:rPr>
          <w:rFonts w:ascii="SimSun,Bold" w:eastAsia="SimSun,Bold" w:hAnsi="SimSun,Bold"/>
          <w:b/>
        </w:rPr>
      </w:pPr>
    </w:p>
    <w:p w14:paraId="6964AC56" w14:textId="77777777" w:rsidR="00765320" w:rsidRDefault="00765320">
      <w:pPr>
        <w:spacing w:afterLines="100" w:after="240"/>
        <w:ind w:firstLine="482"/>
        <w:rPr>
          <w:rFonts w:ascii="SimSun,Bold" w:eastAsia="SimSun,Bold" w:hAnsi="SimSun,Bold"/>
          <w:b/>
        </w:rPr>
      </w:pPr>
    </w:p>
    <w:p w14:paraId="563448BD" w14:textId="77777777" w:rsidR="00765320" w:rsidRDefault="00765320">
      <w:pPr>
        <w:spacing w:afterLines="100" w:after="240"/>
        <w:ind w:firstLine="482"/>
        <w:rPr>
          <w:rFonts w:ascii="SimSun,Bold" w:eastAsia="SimSun,Bold" w:hAnsi="SimSun,Bold"/>
          <w:b/>
        </w:rPr>
      </w:pPr>
    </w:p>
    <w:p w14:paraId="2ED77146" w14:textId="77777777" w:rsidR="00765320" w:rsidRDefault="00765320">
      <w:pPr>
        <w:spacing w:afterLines="100" w:after="240"/>
        <w:ind w:firstLine="482"/>
        <w:rPr>
          <w:rFonts w:ascii="SimSun,Bold" w:hAnsi="SimSun,Bold"/>
          <w:b/>
        </w:rPr>
      </w:pPr>
    </w:p>
    <w:p w14:paraId="1A215283" w14:textId="77777777" w:rsidR="00765320" w:rsidRDefault="00765320">
      <w:pPr>
        <w:spacing w:afterLines="100" w:after="240"/>
        <w:ind w:firstLine="482"/>
        <w:rPr>
          <w:rFonts w:ascii="SimSun,Bold" w:hAnsi="SimSun,Bold"/>
          <w:b/>
        </w:rPr>
      </w:pPr>
    </w:p>
    <w:p w14:paraId="0B673B64" w14:textId="77777777" w:rsidR="00765320" w:rsidRDefault="00765320">
      <w:pPr>
        <w:spacing w:afterLines="100" w:after="240"/>
        <w:ind w:firstLine="482"/>
        <w:rPr>
          <w:rFonts w:ascii="SimSun,Bold" w:hAnsi="SimSun,Bold"/>
          <w:b/>
        </w:rPr>
      </w:pPr>
    </w:p>
    <w:p w14:paraId="125E2FF7" w14:textId="77777777" w:rsidR="00765320" w:rsidRDefault="00765320">
      <w:pPr>
        <w:spacing w:afterLines="100" w:after="240"/>
        <w:ind w:firstLine="482"/>
        <w:rPr>
          <w:rFonts w:ascii="SimSun,Bold" w:hAnsi="SimSun,Bold"/>
          <w:b/>
        </w:rPr>
      </w:pPr>
    </w:p>
    <w:p w14:paraId="4262D8E4" w14:textId="77777777" w:rsidR="00765320" w:rsidRDefault="00765320">
      <w:pPr>
        <w:spacing w:afterLines="100" w:after="240"/>
        <w:ind w:firstLine="482"/>
        <w:rPr>
          <w:rFonts w:ascii="SimSun,Bold" w:hAnsi="SimSun,Bold"/>
          <w:b/>
        </w:rPr>
      </w:pPr>
    </w:p>
    <w:p w14:paraId="65278B93" w14:textId="77777777" w:rsidR="00765320" w:rsidRDefault="00765320">
      <w:pPr>
        <w:spacing w:afterLines="100" w:after="240"/>
        <w:ind w:firstLine="482"/>
        <w:rPr>
          <w:rFonts w:ascii="SimSun,Bold" w:hAnsi="SimSun,Bold"/>
          <w:b/>
        </w:rPr>
      </w:pPr>
    </w:p>
    <w:p w14:paraId="3922840F" w14:textId="77777777" w:rsidR="00765320" w:rsidRDefault="00765320">
      <w:pPr>
        <w:spacing w:afterLines="100" w:after="240"/>
        <w:ind w:firstLine="482"/>
        <w:rPr>
          <w:rFonts w:ascii="SimSun,Bold" w:hAnsi="SimSun,Bold"/>
          <w:b/>
        </w:rPr>
      </w:pPr>
    </w:p>
    <w:p w14:paraId="7C30FE60" w14:textId="77777777" w:rsidR="00765320" w:rsidRDefault="00765320">
      <w:pPr>
        <w:spacing w:afterLines="100" w:after="240"/>
        <w:ind w:firstLine="482"/>
        <w:rPr>
          <w:rFonts w:ascii="SimSun,Bold" w:eastAsia="SimSun,Bold" w:hAnsi="SimSun,Bold"/>
          <w:b/>
        </w:rPr>
      </w:pPr>
    </w:p>
    <w:p w14:paraId="7E9B9B49" w14:textId="77777777" w:rsidR="00765320" w:rsidRDefault="00765320">
      <w:pPr>
        <w:spacing w:afterLines="100" w:after="240"/>
        <w:ind w:firstLine="482"/>
        <w:rPr>
          <w:rFonts w:ascii="SimSun,Bold" w:eastAsia="SimSun,Bold" w:hAnsi="SimSun,Bold"/>
          <w:b/>
        </w:rPr>
      </w:pPr>
    </w:p>
    <w:p w14:paraId="32A14DCF" w14:textId="77777777" w:rsidR="00765320" w:rsidRDefault="009C29DC">
      <w:pPr>
        <w:pStyle w:val="2"/>
        <w:spacing w:before="120" w:line="520" w:lineRule="exact"/>
        <w:jc w:val="center"/>
        <w:rPr>
          <w:rFonts w:asciiTheme="majorEastAsia" w:eastAsiaTheme="majorEastAsia" w:hAnsiTheme="majorEastAsia"/>
          <w:b/>
        </w:rPr>
      </w:pPr>
      <w:bookmarkStart w:id="202" w:name="_Toc2781"/>
      <w:bookmarkStart w:id="203" w:name="_Toc417235926"/>
      <w:bookmarkStart w:id="204" w:name="_Toc470818223"/>
      <w:bookmarkStart w:id="205" w:name="_Toc12268"/>
      <w:bookmarkStart w:id="206" w:name="_Toc24354"/>
      <w:bookmarkStart w:id="207" w:name="_Toc427015293"/>
      <w:bookmarkStart w:id="208" w:name="_Toc2907"/>
      <w:bookmarkStart w:id="209" w:name="_Toc8396"/>
      <w:bookmarkStart w:id="210" w:name="_Toc1158"/>
      <w:r>
        <w:rPr>
          <w:rFonts w:asciiTheme="majorEastAsia" w:eastAsiaTheme="majorEastAsia" w:hAnsiTheme="majorEastAsia" w:hint="eastAsia"/>
          <w:b/>
        </w:rPr>
        <w:t>第一章  报价一览表</w:t>
      </w:r>
      <w:bookmarkEnd w:id="202"/>
      <w:bookmarkEnd w:id="203"/>
      <w:bookmarkEnd w:id="204"/>
      <w:bookmarkEnd w:id="205"/>
      <w:bookmarkEnd w:id="206"/>
      <w:bookmarkEnd w:id="207"/>
      <w:bookmarkEnd w:id="208"/>
      <w:bookmarkEnd w:id="209"/>
      <w:bookmarkEnd w:id="210"/>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111"/>
        <w:gridCol w:w="2172"/>
      </w:tblGrid>
      <w:tr w:rsidR="00765320" w14:paraId="63ACFD0C" w14:textId="77777777">
        <w:trPr>
          <w:cantSplit/>
          <w:trHeight w:val="585"/>
          <w:jc w:val="center"/>
        </w:trPr>
        <w:tc>
          <w:tcPr>
            <w:tcW w:w="2405" w:type="dxa"/>
            <w:tcBorders>
              <w:top w:val="single" w:sz="4" w:space="0" w:color="auto"/>
              <w:bottom w:val="single" w:sz="4" w:space="0" w:color="auto"/>
              <w:right w:val="single" w:sz="4" w:space="0" w:color="auto"/>
            </w:tcBorders>
            <w:vAlign w:val="center"/>
          </w:tcPr>
          <w:p w14:paraId="7132D5A3" w14:textId="77777777" w:rsidR="00765320" w:rsidRDefault="009C29DC">
            <w:pPr>
              <w:jc w:val="center"/>
              <w:rPr>
                <w:rFonts w:ascii="仿宋" w:hAnsi="仿宋" w:cs="仿宋"/>
                <w:b/>
                <w:sz w:val="20"/>
                <w:szCs w:val="20"/>
              </w:rPr>
            </w:pPr>
            <w:r>
              <w:rPr>
                <w:rFonts w:ascii="仿宋" w:hAnsi="仿宋" w:cs="仿宋" w:hint="eastAsia"/>
                <w:b/>
                <w:sz w:val="20"/>
                <w:szCs w:val="20"/>
              </w:rPr>
              <w:lastRenderedPageBreak/>
              <w:t>项目名称</w:t>
            </w:r>
          </w:p>
        </w:tc>
        <w:tc>
          <w:tcPr>
            <w:tcW w:w="4111" w:type="dxa"/>
            <w:tcBorders>
              <w:top w:val="single" w:sz="4" w:space="0" w:color="auto"/>
              <w:bottom w:val="single" w:sz="4" w:space="0" w:color="auto"/>
              <w:right w:val="single" w:sz="4" w:space="0" w:color="auto"/>
            </w:tcBorders>
            <w:vAlign w:val="center"/>
          </w:tcPr>
          <w:p w14:paraId="463ACD71" w14:textId="77777777" w:rsidR="00765320" w:rsidRDefault="009C29DC">
            <w:pPr>
              <w:rPr>
                <w:rFonts w:ascii="仿宋" w:hAnsi="仿宋" w:cs="仿宋"/>
                <w:b/>
                <w:bCs/>
                <w:sz w:val="20"/>
                <w:szCs w:val="20"/>
              </w:rPr>
            </w:pPr>
            <w:r>
              <w:rPr>
                <w:rFonts w:ascii="仿宋" w:hAnsi="仿宋" w:cs="仿宋" w:hint="eastAsia"/>
                <w:sz w:val="20"/>
                <w:szCs w:val="20"/>
              </w:rPr>
              <w:t xml:space="preserve"> </w:t>
            </w:r>
          </w:p>
        </w:tc>
        <w:tc>
          <w:tcPr>
            <w:tcW w:w="2172" w:type="dxa"/>
            <w:tcBorders>
              <w:top w:val="single" w:sz="4" w:space="0" w:color="auto"/>
              <w:bottom w:val="single" w:sz="4" w:space="0" w:color="auto"/>
              <w:right w:val="single" w:sz="4" w:space="0" w:color="auto"/>
            </w:tcBorders>
            <w:vAlign w:val="center"/>
          </w:tcPr>
          <w:p w14:paraId="58E8525F" w14:textId="77777777" w:rsidR="00765320" w:rsidRDefault="00765320">
            <w:pPr>
              <w:jc w:val="center"/>
              <w:rPr>
                <w:rFonts w:ascii="仿宋" w:hAnsi="仿宋" w:cs="仿宋"/>
                <w:sz w:val="20"/>
                <w:szCs w:val="20"/>
              </w:rPr>
            </w:pPr>
          </w:p>
        </w:tc>
      </w:tr>
      <w:tr w:rsidR="00765320" w14:paraId="219DE480" w14:textId="77777777">
        <w:trPr>
          <w:cantSplit/>
          <w:trHeight w:val="510"/>
          <w:jc w:val="center"/>
        </w:trPr>
        <w:tc>
          <w:tcPr>
            <w:tcW w:w="2405" w:type="dxa"/>
            <w:tcBorders>
              <w:top w:val="nil"/>
            </w:tcBorders>
            <w:vAlign w:val="center"/>
          </w:tcPr>
          <w:p w14:paraId="7E749CD5" w14:textId="77777777" w:rsidR="00765320" w:rsidRDefault="009C29DC">
            <w:pPr>
              <w:jc w:val="center"/>
              <w:rPr>
                <w:rFonts w:ascii="仿宋" w:hAnsi="仿宋" w:cs="仿宋"/>
                <w:b/>
                <w:sz w:val="20"/>
                <w:szCs w:val="20"/>
              </w:rPr>
            </w:pPr>
            <w:r>
              <w:rPr>
                <w:rFonts w:ascii="仿宋" w:hAnsi="仿宋" w:cs="仿宋" w:hint="eastAsia"/>
                <w:b/>
                <w:sz w:val="20"/>
                <w:szCs w:val="20"/>
              </w:rPr>
              <w:t>投标人名称</w:t>
            </w:r>
          </w:p>
        </w:tc>
        <w:tc>
          <w:tcPr>
            <w:tcW w:w="4111" w:type="dxa"/>
            <w:tcBorders>
              <w:top w:val="nil"/>
            </w:tcBorders>
            <w:vAlign w:val="center"/>
          </w:tcPr>
          <w:p w14:paraId="5AB191A9" w14:textId="77777777" w:rsidR="00765320" w:rsidRDefault="00765320">
            <w:pPr>
              <w:rPr>
                <w:rFonts w:ascii="仿宋" w:hAnsi="仿宋" w:cs="仿宋"/>
                <w:sz w:val="20"/>
                <w:szCs w:val="20"/>
              </w:rPr>
            </w:pPr>
          </w:p>
        </w:tc>
        <w:tc>
          <w:tcPr>
            <w:tcW w:w="2172" w:type="dxa"/>
            <w:tcBorders>
              <w:top w:val="nil"/>
            </w:tcBorders>
            <w:vAlign w:val="center"/>
          </w:tcPr>
          <w:p w14:paraId="692DEB04" w14:textId="77777777" w:rsidR="00765320" w:rsidRDefault="00765320">
            <w:pPr>
              <w:jc w:val="center"/>
              <w:rPr>
                <w:rFonts w:ascii="仿宋" w:hAnsi="仿宋" w:cs="仿宋"/>
                <w:sz w:val="20"/>
                <w:szCs w:val="20"/>
              </w:rPr>
            </w:pPr>
          </w:p>
        </w:tc>
      </w:tr>
      <w:tr w:rsidR="00765320" w14:paraId="48CB8C31" w14:textId="77777777">
        <w:trPr>
          <w:cantSplit/>
          <w:trHeight w:val="510"/>
          <w:jc w:val="center"/>
        </w:trPr>
        <w:tc>
          <w:tcPr>
            <w:tcW w:w="8688" w:type="dxa"/>
            <w:gridSpan w:val="3"/>
            <w:tcBorders>
              <w:top w:val="nil"/>
            </w:tcBorders>
            <w:vAlign w:val="center"/>
          </w:tcPr>
          <w:p w14:paraId="4153D97E" w14:textId="77777777" w:rsidR="00765320" w:rsidRDefault="009C29DC">
            <w:pPr>
              <w:jc w:val="left"/>
              <w:rPr>
                <w:rFonts w:ascii="仿宋" w:hAnsi="仿宋" w:cs="仿宋"/>
                <w:sz w:val="20"/>
                <w:szCs w:val="20"/>
              </w:rPr>
            </w:pPr>
            <w:r>
              <w:rPr>
                <w:rFonts w:ascii="仿宋" w:hAnsi="仿宋" w:cs="仿宋" w:hint="eastAsia"/>
                <w:sz w:val="20"/>
                <w:szCs w:val="20"/>
              </w:rPr>
              <w:t>1.EPC</w:t>
            </w:r>
            <w:r>
              <w:rPr>
                <w:rFonts w:ascii="仿宋" w:hAnsi="仿宋" w:cs="仿宋" w:hint="eastAsia"/>
                <w:sz w:val="20"/>
                <w:szCs w:val="20"/>
              </w:rPr>
              <w:t>项目综合报价</w:t>
            </w:r>
          </w:p>
        </w:tc>
      </w:tr>
      <w:tr w:rsidR="00765320" w14:paraId="0CFC6E78" w14:textId="77777777">
        <w:trPr>
          <w:cantSplit/>
          <w:trHeight w:val="510"/>
          <w:jc w:val="center"/>
        </w:trPr>
        <w:tc>
          <w:tcPr>
            <w:tcW w:w="2405" w:type="dxa"/>
            <w:tcBorders>
              <w:top w:val="nil"/>
            </w:tcBorders>
            <w:vAlign w:val="center"/>
          </w:tcPr>
          <w:p w14:paraId="43CE1056" w14:textId="77777777" w:rsidR="00765320" w:rsidRDefault="009C29DC">
            <w:pPr>
              <w:jc w:val="center"/>
              <w:rPr>
                <w:rFonts w:ascii="仿宋" w:hAnsi="仿宋" w:cs="仿宋"/>
                <w:sz w:val="20"/>
                <w:szCs w:val="20"/>
              </w:rPr>
            </w:pPr>
            <w:r>
              <w:rPr>
                <w:rFonts w:ascii="仿宋" w:hAnsi="仿宋" w:cs="仿宋" w:hint="eastAsia"/>
                <w:sz w:val="20"/>
                <w:szCs w:val="20"/>
              </w:rPr>
              <w:t>1.1</w:t>
            </w:r>
            <w:r>
              <w:rPr>
                <w:rFonts w:ascii="仿宋" w:hAnsi="仿宋" w:cs="仿宋" w:hint="eastAsia"/>
                <w:sz w:val="20"/>
                <w:szCs w:val="20"/>
              </w:rPr>
              <w:t>混凝土屋顶</w:t>
            </w:r>
            <w:r>
              <w:rPr>
                <w:rFonts w:ascii="仿宋" w:hAnsi="仿宋" w:cs="仿宋" w:hint="eastAsia"/>
                <w:sz w:val="20"/>
                <w:szCs w:val="20"/>
              </w:rPr>
              <w:t>EPC</w:t>
            </w:r>
            <w:r>
              <w:rPr>
                <w:rFonts w:ascii="仿宋" w:hAnsi="仿宋" w:cs="仿宋" w:hint="eastAsia"/>
                <w:sz w:val="20"/>
                <w:szCs w:val="20"/>
              </w:rPr>
              <w:t>投标综合报价</w:t>
            </w:r>
            <w:r>
              <w:rPr>
                <w:rFonts w:ascii="仿宋" w:hAnsi="仿宋" w:cs="仿宋" w:hint="eastAsia"/>
                <w:b/>
                <w:sz w:val="20"/>
                <w:szCs w:val="20"/>
              </w:rPr>
              <w:t>（元</w:t>
            </w:r>
            <w:r>
              <w:rPr>
                <w:rFonts w:ascii="仿宋" w:hAnsi="仿宋" w:cs="仿宋" w:hint="eastAsia"/>
                <w:b/>
                <w:sz w:val="20"/>
                <w:szCs w:val="20"/>
              </w:rPr>
              <w:t>/W</w:t>
            </w:r>
            <w:r>
              <w:rPr>
                <w:rFonts w:ascii="仿宋" w:hAnsi="仿宋" w:cs="仿宋" w:hint="eastAsia"/>
                <w:b/>
                <w:sz w:val="20"/>
                <w:szCs w:val="20"/>
              </w:rPr>
              <w:t>）</w:t>
            </w:r>
          </w:p>
        </w:tc>
        <w:tc>
          <w:tcPr>
            <w:tcW w:w="4111" w:type="dxa"/>
            <w:tcBorders>
              <w:top w:val="nil"/>
            </w:tcBorders>
            <w:vAlign w:val="center"/>
          </w:tcPr>
          <w:p w14:paraId="53559998" w14:textId="77777777" w:rsidR="00765320" w:rsidRDefault="009C29DC">
            <w:pPr>
              <w:rPr>
                <w:rFonts w:ascii="仿宋" w:hAnsi="仿宋" w:cs="仿宋"/>
                <w:sz w:val="20"/>
                <w:szCs w:val="20"/>
              </w:rPr>
            </w:pPr>
            <w:r>
              <w:rPr>
                <w:rFonts w:ascii="仿宋" w:hAnsi="仿宋" w:cs="仿宋" w:hint="eastAsia"/>
                <w:sz w:val="20"/>
                <w:szCs w:val="20"/>
              </w:rPr>
              <w:t>（</w:t>
            </w:r>
            <w:r>
              <w:rPr>
                <w:rFonts w:ascii="仿宋" w:hAnsi="仿宋" w:cs="仿宋" w:hint="eastAsia"/>
                <w:sz w:val="20"/>
                <w:szCs w:val="20"/>
              </w:rPr>
              <w:t>1</w:t>
            </w:r>
            <w:r>
              <w:rPr>
                <w:rFonts w:ascii="仿宋" w:hAnsi="仿宋" w:cs="仿宋" w:hint="eastAsia"/>
                <w:sz w:val="20"/>
                <w:szCs w:val="20"/>
              </w:rPr>
              <w:t>）</w:t>
            </w:r>
            <w:r>
              <w:rPr>
                <w:rFonts w:ascii="仿宋" w:hAnsi="仿宋" w:cs="仿宋" w:hint="eastAsia"/>
                <w:sz w:val="20"/>
                <w:szCs w:val="20"/>
              </w:rPr>
              <w:t>EPC</w:t>
            </w:r>
            <w:r>
              <w:rPr>
                <w:rFonts w:ascii="仿宋" w:hAnsi="仿宋" w:cs="仿宋" w:hint="eastAsia"/>
                <w:sz w:val="20"/>
                <w:szCs w:val="20"/>
              </w:rPr>
              <w:t>投标综合单价：</w:t>
            </w:r>
          </w:p>
          <w:p w14:paraId="15F23AB5" w14:textId="77777777" w:rsidR="00765320" w:rsidRDefault="009C29DC">
            <w:pPr>
              <w:rPr>
                <w:rFonts w:ascii="仿宋" w:hAnsi="仿宋" w:cs="仿宋"/>
                <w:sz w:val="20"/>
                <w:szCs w:val="20"/>
              </w:rPr>
            </w:pPr>
            <w:r>
              <w:rPr>
                <w:rFonts w:ascii="仿宋" w:hAnsi="仿宋" w:cs="仿宋" w:hint="eastAsia"/>
                <w:sz w:val="20"/>
                <w:szCs w:val="20"/>
              </w:rPr>
              <w:t>大写：</w:t>
            </w:r>
            <w:r>
              <w:rPr>
                <w:rFonts w:ascii="仿宋" w:hAnsi="仿宋" w:cs="仿宋" w:hint="eastAsia"/>
                <w:sz w:val="20"/>
                <w:szCs w:val="20"/>
                <w:u w:val="single"/>
              </w:rPr>
              <w:t xml:space="preserve">            </w:t>
            </w:r>
            <w:r>
              <w:rPr>
                <w:rFonts w:ascii="仿宋" w:hAnsi="仿宋" w:cs="仿宋" w:hint="eastAsia"/>
                <w:sz w:val="20"/>
                <w:szCs w:val="20"/>
                <w:u w:val="single"/>
              </w:rPr>
              <w:tab/>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p w14:paraId="08C2E71B" w14:textId="77777777" w:rsidR="00765320" w:rsidRDefault="009C29DC">
            <w:pPr>
              <w:rPr>
                <w:rFonts w:ascii="仿宋" w:hAnsi="仿宋" w:cs="仿宋"/>
                <w:sz w:val="20"/>
                <w:szCs w:val="20"/>
              </w:rPr>
            </w:pPr>
            <w:r>
              <w:rPr>
                <w:rFonts w:ascii="仿宋" w:hAnsi="仿宋" w:cs="仿宋" w:hint="eastAsia"/>
                <w:sz w:val="20"/>
                <w:szCs w:val="20"/>
              </w:rPr>
              <w:t>小写：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tc>
        <w:tc>
          <w:tcPr>
            <w:tcW w:w="2172" w:type="dxa"/>
            <w:tcBorders>
              <w:top w:val="nil"/>
            </w:tcBorders>
            <w:vAlign w:val="center"/>
          </w:tcPr>
          <w:p w14:paraId="3828B6E0" w14:textId="77777777" w:rsidR="00765320" w:rsidRDefault="009C29DC">
            <w:pPr>
              <w:jc w:val="center"/>
              <w:rPr>
                <w:rFonts w:ascii="仿宋" w:hAnsi="仿宋" w:cs="仿宋"/>
                <w:sz w:val="20"/>
                <w:szCs w:val="20"/>
              </w:rPr>
            </w:pPr>
            <w:r>
              <w:rPr>
                <w:rFonts w:ascii="仿宋" w:hAnsi="仿宋" w:cs="仿宋" w:hint="eastAsia"/>
                <w:sz w:val="20"/>
                <w:szCs w:val="20"/>
              </w:rPr>
              <w:t>400V</w:t>
            </w:r>
            <w:r>
              <w:rPr>
                <w:rFonts w:ascii="仿宋" w:hAnsi="仿宋" w:cs="仿宋" w:hint="eastAsia"/>
                <w:sz w:val="20"/>
                <w:szCs w:val="20"/>
              </w:rPr>
              <w:t>低压并网项目</w:t>
            </w:r>
          </w:p>
        </w:tc>
      </w:tr>
      <w:tr w:rsidR="00765320" w14:paraId="19A1E739" w14:textId="77777777">
        <w:trPr>
          <w:cantSplit/>
          <w:trHeight w:val="510"/>
          <w:jc w:val="center"/>
        </w:trPr>
        <w:tc>
          <w:tcPr>
            <w:tcW w:w="2405" w:type="dxa"/>
            <w:tcBorders>
              <w:top w:val="nil"/>
            </w:tcBorders>
            <w:vAlign w:val="center"/>
          </w:tcPr>
          <w:p w14:paraId="4B26A2D2" w14:textId="77777777" w:rsidR="00765320" w:rsidRDefault="009C29DC">
            <w:pPr>
              <w:jc w:val="center"/>
              <w:rPr>
                <w:rFonts w:ascii="仿宋" w:hAnsi="仿宋" w:cs="仿宋"/>
                <w:sz w:val="20"/>
                <w:szCs w:val="20"/>
              </w:rPr>
            </w:pPr>
            <w:r>
              <w:rPr>
                <w:rFonts w:ascii="仿宋" w:hAnsi="仿宋" w:cs="仿宋" w:hint="eastAsia"/>
                <w:sz w:val="20"/>
                <w:szCs w:val="20"/>
              </w:rPr>
              <w:t>1.2</w:t>
            </w:r>
            <w:proofErr w:type="gramStart"/>
            <w:r>
              <w:rPr>
                <w:rFonts w:ascii="仿宋" w:hAnsi="仿宋" w:cs="仿宋" w:hint="eastAsia"/>
                <w:sz w:val="20"/>
                <w:szCs w:val="20"/>
              </w:rPr>
              <w:t>彩钢瓦屋顶</w:t>
            </w:r>
            <w:proofErr w:type="gramEnd"/>
            <w:r>
              <w:rPr>
                <w:rFonts w:ascii="仿宋" w:hAnsi="仿宋" w:cs="仿宋" w:hint="eastAsia"/>
                <w:sz w:val="20"/>
                <w:szCs w:val="20"/>
              </w:rPr>
              <w:t>EPC</w:t>
            </w:r>
            <w:r>
              <w:rPr>
                <w:rFonts w:ascii="仿宋" w:hAnsi="仿宋" w:cs="仿宋" w:hint="eastAsia"/>
                <w:sz w:val="20"/>
                <w:szCs w:val="20"/>
              </w:rPr>
              <w:t>投标综合报价</w:t>
            </w:r>
            <w:r>
              <w:rPr>
                <w:rFonts w:ascii="仿宋" w:hAnsi="仿宋" w:cs="仿宋" w:hint="eastAsia"/>
                <w:b/>
                <w:sz w:val="20"/>
                <w:szCs w:val="20"/>
              </w:rPr>
              <w:t>（元</w:t>
            </w:r>
            <w:r>
              <w:rPr>
                <w:rFonts w:ascii="仿宋" w:hAnsi="仿宋" w:cs="仿宋" w:hint="eastAsia"/>
                <w:b/>
                <w:sz w:val="20"/>
                <w:szCs w:val="20"/>
              </w:rPr>
              <w:t>/W</w:t>
            </w:r>
            <w:r>
              <w:rPr>
                <w:rFonts w:ascii="仿宋" w:hAnsi="仿宋" w:cs="仿宋" w:hint="eastAsia"/>
                <w:b/>
                <w:sz w:val="20"/>
                <w:szCs w:val="20"/>
              </w:rPr>
              <w:t>）</w:t>
            </w:r>
          </w:p>
        </w:tc>
        <w:tc>
          <w:tcPr>
            <w:tcW w:w="4111" w:type="dxa"/>
            <w:tcBorders>
              <w:top w:val="nil"/>
            </w:tcBorders>
            <w:vAlign w:val="center"/>
          </w:tcPr>
          <w:p w14:paraId="24413918" w14:textId="77777777" w:rsidR="00765320" w:rsidRDefault="009C29DC">
            <w:pPr>
              <w:rPr>
                <w:rFonts w:ascii="仿宋" w:hAnsi="仿宋" w:cs="仿宋"/>
                <w:sz w:val="20"/>
                <w:szCs w:val="20"/>
              </w:rPr>
            </w:pPr>
            <w:r>
              <w:rPr>
                <w:rFonts w:ascii="仿宋" w:hAnsi="仿宋" w:cs="仿宋" w:hint="eastAsia"/>
                <w:sz w:val="20"/>
                <w:szCs w:val="20"/>
              </w:rPr>
              <w:t>（</w:t>
            </w:r>
            <w:r>
              <w:rPr>
                <w:rFonts w:ascii="仿宋" w:hAnsi="仿宋" w:cs="仿宋" w:hint="eastAsia"/>
                <w:sz w:val="20"/>
                <w:szCs w:val="20"/>
              </w:rPr>
              <w:t>1</w:t>
            </w:r>
            <w:r>
              <w:rPr>
                <w:rFonts w:ascii="仿宋" w:hAnsi="仿宋" w:cs="仿宋" w:hint="eastAsia"/>
                <w:sz w:val="20"/>
                <w:szCs w:val="20"/>
              </w:rPr>
              <w:t>）</w:t>
            </w:r>
            <w:r>
              <w:rPr>
                <w:rFonts w:ascii="仿宋" w:hAnsi="仿宋" w:cs="仿宋" w:hint="eastAsia"/>
                <w:sz w:val="20"/>
                <w:szCs w:val="20"/>
              </w:rPr>
              <w:t>EPC</w:t>
            </w:r>
            <w:r>
              <w:rPr>
                <w:rFonts w:ascii="仿宋" w:hAnsi="仿宋" w:cs="仿宋" w:hint="eastAsia"/>
                <w:sz w:val="20"/>
                <w:szCs w:val="20"/>
              </w:rPr>
              <w:t>投标综合单价：</w:t>
            </w:r>
          </w:p>
          <w:p w14:paraId="75380949" w14:textId="77777777" w:rsidR="00765320" w:rsidRDefault="009C29DC">
            <w:pPr>
              <w:rPr>
                <w:rFonts w:ascii="仿宋" w:hAnsi="仿宋" w:cs="仿宋"/>
                <w:sz w:val="20"/>
                <w:szCs w:val="20"/>
              </w:rPr>
            </w:pPr>
            <w:r>
              <w:rPr>
                <w:rFonts w:ascii="仿宋" w:hAnsi="仿宋" w:cs="仿宋" w:hint="eastAsia"/>
                <w:sz w:val="20"/>
                <w:szCs w:val="20"/>
              </w:rPr>
              <w:t>大写：</w:t>
            </w:r>
            <w:r>
              <w:rPr>
                <w:rFonts w:ascii="仿宋" w:hAnsi="仿宋" w:cs="仿宋" w:hint="eastAsia"/>
                <w:sz w:val="20"/>
                <w:szCs w:val="20"/>
                <w:u w:val="single"/>
              </w:rPr>
              <w:t xml:space="preserve">            </w:t>
            </w:r>
            <w:r>
              <w:rPr>
                <w:rFonts w:ascii="仿宋" w:hAnsi="仿宋" w:cs="仿宋" w:hint="eastAsia"/>
                <w:sz w:val="20"/>
                <w:szCs w:val="20"/>
                <w:u w:val="single"/>
              </w:rPr>
              <w:tab/>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p w14:paraId="01C91EDF" w14:textId="77777777" w:rsidR="00765320" w:rsidRDefault="009C29DC">
            <w:pPr>
              <w:rPr>
                <w:rFonts w:ascii="仿宋" w:hAnsi="仿宋" w:cs="仿宋"/>
                <w:sz w:val="20"/>
                <w:szCs w:val="20"/>
              </w:rPr>
            </w:pPr>
            <w:r>
              <w:rPr>
                <w:rFonts w:ascii="仿宋" w:hAnsi="仿宋" w:cs="仿宋" w:hint="eastAsia"/>
                <w:sz w:val="20"/>
                <w:szCs w:val="20"/>
              </w:rPr>
              <w:t>小写：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tc>
        <w:tc>
          <w:tcPr>
            <w:tcW w:w="2172" w:type="dxa"/>
            <w:tcBorders>
              <w:top w:val="nil"/>
            </w:tcBorders>
            <w:vAlign w:val="center"/>
          </w:tcPr>
          <w:p w14:paraId="1BB2137A" w14:textId="77777777" w:rsidR="00765320" w:rsidRDefault="009C29DC">
            <w:pPr>
              <w:jc w:val="center"/>
              <w:rPr>
                <w:rFonts w:ascii="仿宋" w:hAnsi="仿宋" w:cs="仿宋"/>
                <w:sz w:val="20"/>
                <w:szCs w:val="20"/>
              </w:rPr>
            </w:pPr>
            <w:r>
              <w:rPr>
                <w:rFonts w:ascii="仿宋" w:hAnsi="仿宋" w:cs="仿宋" w:hint="eastAsia"/>
                <w:sz w:val="20"/>
                <w:szCs w:val="20"/>
              </w:rPr>
              <w:t>400V</w:t>
            </w:r>
            <w:r>
              <w:rPr>
                <w:rFonts w:ascii="仿宋" w:hAnsi="仿宋" w:cs="仿宋" w:hint="eastAsia"/>
                <w:sz w:val="20"/>
                <w:szCs w:val="20"/>
              </w:rPr>
              <w:t>低压并网项目</w:t>
            </w:r>
          </w:p>
        </w:tc>
      </w:tr>
      <w:tr w:rsidR="00765320" w14:paraId="6854DD63" w14:textId="77777777">
        <w:trPr>
          <w:cantSplit/>
          <w:trHeight w:val="510"/>
          <w:jc w:val="center"/>
        </w:trPr>
        <w:tc>
          <w:tcPr>
            <w:tcW w:w="2405" w:type="dxa"/>
            <w:tcBorders>
              <w:top w:val="nil"/>
            </w:tcBorders>
            <w:vAlign w:val="center"/>
          </w:tcPr>
          <w:p w14:paraId="73302D27" w14:textId="77777777" w:rsidR="00765320" w:rsidRDefault="009C29DC">
            <w:pPr>
              <w:jc w:val="center"/>
              <w:rPr>
                <w:rFonts w:ascii="仿宋" w:hAnsi="仿宋" w:cs="仿宋"/>
                <w:sz w:val="20"/>
                <w:szCs w:val="20"/>
              </w:rPr>
            </w:pPr>
            <w:r>
              <w:rPr>
                <w:rFonts w:ascii="仿宋" w:hAnsi="仿宋" w:cs="仿宋" w:hint="eastAsia"/>
                <w:sz w:val="20"/>
                <w:szCs w:val="20"/>
              </w:rPr>
              <w:t>1.3</w:t>
            </w:r>
            <w:r>
              <w:rPr>
                <w:rFonts w:ascii="仿宋" w:hAnsi="仿宋" w:cs="仿宋" w:hint="eastAsia"/>
                <w:sz w:val="20"/>
                <w:szCs w:val="20"/>
              </w:rPr>
              <w:t>混凝土屋顶</w:t>
            </w:r>
            <w:r>
              <w:rPr>
                <w:rFonts w:ascii="仿宋" w:hAnsi="仿宋" w:cs="仿宋" w:hint="eastAsia"/>
                <w:sz w:val="20"/>
                <w:szCs w:val="20"/>
              </w:rPr>
              <w:t>EPC</w:t>
            </w:r>
            <w:r>
              <w:rPr>
                <w:rFonts w:ascii="仿宋" w:hAnsi="仿宋" w:cs="仿宋" w:hint="eastAsia"/>
                <w:sz w:val="20"/>
                <w:szCs w:val="20"/>
              </w:rPr>
              <w:t>投标综合报价</w:t>
            </w:r>
            <w:r>
              <w:rPr>
                <w:rFonts w:ascii="仿宋" w:hAnsi="仿宋" w:cs="仿宋" w:hint="eastAsia"/>
                <w:b/>
                <w:sz w:val="20"/>
                <w:szCs w:val="20"/>
              </w:rPr>
              <w:t>（元</w:t>
            </w:r>
            <w:r>
              <w:rPr>
                <w:rFonts w:ascii="仿宋" w:hAnsi="仿宋" w:cs="仿宋" w:hint="eastAsia"/>
                <w:b/>
                <w:sz w:val="20"/>
                <w:szCs w:val="20"/>
              </w:rPr>
              <w:t>/W</w:t>
            </w:r>
            <w:r>
              <w:rPr>
                <w:rFonts w:ascii="仿宋" w:hAnsi="仿宋" w:cs="仿宋" w:hint="eastAsia"/>
                <w:b/>
                <w:sz w:val="20"/>
                <w:szCs w:val="20"/>
              </w:rPr>
              <w:t>）</w:t>
            </w:r>
          </w:p>
        </w:tc>
        <w:tc>
          <w:tcPr>
            <w:tcW w:w="4111" w:type="dxa"/>
            <w:tcBorders>
              <w:top w:val="nil"/>
            </w:tcBorders>
            <w:vAlign w:val="center"/>
          </w:tcPr>
          <w:p w14:paraId="1A411AE5" w14:textId="77777777" w:rsidR="00765320" w:rsidRDefault="009C29DC">
            <w:pPr>
              <w:rPr>
                <w:rFonts w:ascii="仿宋" w:hAnsi="仿宋" w:cs="仿宋"/>
                <w:sz w:val="20"/>
                <w:szCs w:val="20"/>
              </w:rPr>
            </w:pPr>
            <w:r>
              <w:rPr>
                <w:rFonts w:ascii="仿宋" w:hAnsi="仿宋" w:cs="仿宋" w:hint="eastAsia"/>
                <w:sz w:val="20"/>
                <w:szCs w:val="20"/>
              </w:rPr>
              <w:t>（</w:t>
            </w:r>
            <w:r>
              <w:rPr>
                <w:rFonts w:ascii="仿宋" w:hAnsi="仿宋" w:cs="仿宋" w:hint="eastAsia"/>
                <w:sz w:val="20"/>
                <w:szCs w:val="20"/>
              </w:rPr>
              <w:t>1</w:t>
            </w:r>
            <w:r>
              <w:rPr>
                <w:rFonts w:ascii="仿宋" w:hAnsi="仿宋" w:cs="仿宋" w:hint="eastAsia"/>
                <w:sz w:val="20"/>
                <w:szCs w:val="20"/>
              </w:rPr>
              <w:t>）</w:t>
            </w:r>
            <w:r>
              <w:rPr>
                <w:rFonts w:ascii="仿宋" w:hAnsi="仿宋" w:cs="仿宋" w:hint="eastAsia"/>
                <w:sz w:val="20"/>
                <w:szCs w:val="20"/>
              </w:rPr>
              <w:t>EPC</w:t>
            </w:r>
            <w:r>
              <w:rPr>
                <w:rFonts w:ascii="仿宋" w:hAnsi="仿宋" w:cs="仿宋" w:hint="eastAsia"/>
                <w:sz w:val="20"/>
                <w:szCs w:val="20"/>
              </w:rPr>
              <w:t>投标综合单价：</w:t>
            </w:r>
          </w:p>
          <w:p w14:paraId="4EB1820E" w14:textId="77777777" w:rsidR="00765320" w:rsidRDefault="009C29DC">
            <w:pPr>
              <w:rPr>
                <w:rFonts w:ascii="仿宋" w:hAnsi="仿宋" w:cs="仿宋"/>
                <w:sz w:val="20"/>
                <w:szCs w:val="20"/>
              </w:rPr>
            </w:pPr>
            <w:r>
              <w:rPr>
                <w:rFonts w:ascii="仿宋" w:hAnsi="仿宋" w:cs="仿宋" w:hint="eastAsia"/>
                <w:sz w:val="20"/>
                <w:szCs w:val="20"/>
              </w:rPr>
              <w:t>大写：</w:t>
            </w:r>
            <w:r>
              <w:rPr>
                <w:rFonts w:ascii="仿宋" w:hAnsi="仿宋" w:cs="仿宋" w:hint="eastAsia"/>
                <w:sz w:val="20"/>
                <w:szCs w:val="20"/>
                <w:u w:val="single"/>
              </w:rPr>
              <w:t xml:space="preserve">            </w:t>
            </w:r>
            <w:r>
              <w:rPr>
                <w:rFonts w:ascii="仿宋" w:hAnsi="仿宋" w:cs="仿宋" w:hint="eastAsia"/>
                <w:sz w:val="20"/>
                <w:szCs w:val="20"/>
                <w:u w:val="single"/>
              </w:rPr>
              <w:tab/>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p w14:paraId="0AD73C24" w14:textId="77777777" w:rsidR="00765320" w:rsidRDefault="009C29DC">
            <w:pPr>
              <w:rPr>
                <w:rFonts w:ascii="仿宋" w:hAnsi="仿宋" w:cs="仿宋"/>
                <w:sz w:val="20"/>
                <w:szCs w:val="20"/>
              </w:rPr>
            </w:pPr>
            <w:r>
              <w:rPr>
                <w:rFonts w:ascii="仿宋" w:hAnsi="仿宋" w:cs="仿宋" w:hint="eastAsia"/>
                <w:sz w:val="20"/>
                <w:szCs w:val="20"/>
              </w:rPr>
              <w:t>小写：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tc>
        <w:tc>
          <w:tcPr>
            <w:tcW w:w="2172" w:type="dxa"/>
            <w:tcBorders>
              <w:top w:val="nil"/>
            </w:tcBorders>
            <w:vAlign w:val="center"/>
          </w:tcPr>
          <w:p w14:paraId="7E2AD783" w14:textId="77777777" w:rsidR="00765320" w:rsidRDefault="009C29DC">
            <w:pPr>
              <w:jc w:val="center"/>
              <w:rPr>
                <w:rFonts w:ascii="仿宋" w:hAnsi="仿宋" w:cs="仿宋"/>
                <w:sz w:val="20"/>
                <w:szCs w:val="20"/>
              </w:rPr>
            </w:pPr>
            <w:r>
              <w:rPr>
                <w:rFonts w:ascii="仿宋" w:hAnsi="仿宋" w:cs="仿宋" w:hint="eastAsia"/>
                <w:sz w:val="20"/>
                <w:szCs w:val="20"/>
              </w:rPr>
              <w:t>10kV/35</w:t>
            </w:r>
            <w:r>
              <w:rPr>
                <w:rFonts w:ascii="仿宋" w:hAnsi="仿宋" w:cs="仿宋"/>
                <w:sz w:val="20"/>
                <w:szCs w:val="20"/>
              </w:rPr>
              <w:t>Kv</w:t>
            </w:r>
          </w:p>
          <w:p w14:paraId="4C9AC3C3" w14:textId="77777777" w:rsidR="00765320" w:rsidRDefault="009C29DC">
            <w:pPr>
              <w:jc w:val="center"/>
              <w:rPr>
                <w:rFonts w:ascii="仿宋" w:hAnsi="仿宋" w:cs="仿宋"/>
                <w:sz w:val="20"/>
                <w:szCs w:val="20"/>
              </w:rPr>
            </w:pPr>
            <w:r>
              <w:rPr>
                <w:rFonts w:ascii="仿宋" w:hAnsi="仿宋" w:cs="仿宋" w:hint="eastAsia"/>
                <w:sz w:val="20"/>
                <w:szCs w:val="20"/>
              </w:rPr>
              <w:t>高压并网项目</w:t>
            </w:r>
          </w:p>
        </w:tc>
      </w:tr>
      <w:tr w:rsidR="00765320" w14:paraId="3BF9435E" w14:textId="77777777">
        <w:trPr>
          <w:cantSplit/>
          <w:trHeight w:val="510"/>
          <w:jc w:val="center"/>
        </w:trPr>
        <w:tc>
          <w:tcPr>
            <w:tcW w:w="2405" w:type="dxa"/>
            <w:tcBorders>
              <w:top w:val="nil"/>
            </w:tcBorders>
            <w:vAlign w:val="center"/>
          </w:tcPr>
          <w:p w14:paraId="1ABE1F18" w14:textId="77777777" w:rsidR="00765320" w:rsidRDefault="009C29DC">
            <w:pPr>
              <w:jc w:val="center"/>
              <w:rPr>
                <w:rFonts w:ascii="仿宋" w:hAnsi="仿宋" w:cs="仿宋"/>
                <w:sz w:val="20"/>
                <w:szCs w:val="20"/>
              </w:rPr>
            </w:pPr>
            <w:r>
              <w:rPr>
                <w:rFonts w:ascii="仿宋" w:hAnsi="仿宋" w:cs="仿宋" w:hint="eastAsia"/>
                <w:sz w:val="20"/>
                <w:szCs w:val="20"/>
              </w:rPr>
              <w:t>1.4</w:t>
            </w:r>
            <w:r>
              <w:rPr>
                <w:rFonts w:ascii="仿宋" w:hAnsi="仿宋" w:cs="仿宋" w:hint="eastAsia"/>
                <w:sz w:val="20"/>
                <w:szCs w:val="20"/>
              </w:rPr>
              <w:t>混凝土屋顶</w:t>
            </w:r>
            <w:r>
              <w:rPr>
                <w:rFonts w:ascii="仿宋" w:hAnsi="仿宋" w:cs="仿宋" w:hint="eastAsia"/>
                <w:sz w:val="20"/>
                <w:szCs w:val="20"/>
              </w:rPr>
              <w:t>EPC</w:t>
            </w:r>
            <w:r>
              <w:rPr>
                <w:rFonts w:ascii="仿宋" w:hAnsi="仿宋" w:cs="仿宋" w:hint="eastAsia"/>
                <w:sz w:val="20"/>
                <w:szCs w:val="20"/>
              </w:rPr>
              <w:t>投标综合报价</w:t>
            </w:r>
            <w:r>
              <w:rPr>
                <w:rFonts w:ascii="仿宋" w:hAnsi="仿宋" w:cs="仿宋" w:hint="eastAsia"/>
                <w:b/>
                <w:sz w:val="20"/>
                <w:szCs w:val="20"/>
              </w:rPr>
              <w:t>（元</w:t>
            </w:r>
            <w:r>
              <w:rPr>
                <w:rFonts w:ascii="仿宋" w:hAnsi="仿宋" w:cs="仿宋" w:hint="eastAsia"/>
                <w:b/>
                <w:sz w:val="20"/>
                <w:szCs w:val="20"/>
              </w:rPr>
              <w:t>/W</w:t>
            </w:r>
            <w:r>
              <w:rPr>
                <w:rFonts w:ascii="仿宋" w:hAnsi="仿宋" w:cs="仿宋" w:hint="eastAsia"/>
                <w:b/>
                <w:sz w:val="20"/>
                <w:szCs w:val="20"/>
              </w:rPr>
              <w:t>）</w:t>
            </w:r>
          </w:p>
        </w:tc>
        <w:tc>
          <w:tcPr>
            <w:tcW w:w="4111" w:type="dxa"/>
            <w:tcBorders>
              <w:top w:val="nil"/>
            </w:tcBorders>
            <w:vAlign w:val="center"/>
          </w:tcPr>
          <w:p w14:paraId="0ABBA66D" w14:textId="77777777" w:rsidR="00765320" w:rsidRDefault="009C29DC">
            <w:pPr>
              <w:rPr>
                <w:rFonts w:ascii="仿宋" w:hAnsi="仿宋" w:cs="仿宋"/>
                <w:sz w:val="20"/>
                <w:szCs w:val="20"/>
              </w:rPr>
            </w:pPr>
            <w:r>
              <w:rPr>
                <w:rFonts w:ascii="仿宋" w:hAnsi="仿宋" w:cs="仿宋" w:hint="eastAsia"/>
                <w:sz w:val="20"/>
                <w:szCs w:val="20"/>
              </w:rPr>
              <w:t>（</w:t>
            </w:r>
            <w:r>
              <w:rPr>
                <w:rFonts w:ascii="仿宋" w:hAnsi="仿宋" w:cs="仿宋" w:hint="eastAsia"/>
                <w:sz w:val="20"/>
                <w:szCs w:val="20"/>
              </w:rPr>
              <w:t>1</w:t>
            </w:r>
            <w:r>
              <w:rPr>
                <w:rFonts w:ascii="仿宋" w:hAnsi="仿宋" w:cs="仿宋" w:hint="eastAsia"/>
                <w:sz w:val="20"/>
                <w:szCs w:val="20"/>
              </w:rPr>
              <w:t>）</w:t>
            </w:r>
            <w:r>
              <w:rPr>
                <w:rFonts w:ascii="仿宋" w:hAnsi="仿宋" w:cs="仿宋" w:hint="eastAsia"/>
                <w:sz w:val="20"/>
                <w:szCs w:val="20"/>
              </w:rPr>
              <w:t>EPC</w:t>
            </w:r>
            <w:r>
              <w:rPr>
                <w:rFonts w:ascii="仿宋" w:hAnsi="仿宋" w:cs="仿宋" w:hint="eastAsia"/>
                <w:sz w:val="20"/>
                <w:szCs w:val="20"/>
              </w:rPr>
              <w:t>投标综合单价：</w:t>
            </w:r>
          </w:p>
          <w:p w14:paraId="5BEC5ABE" w14:textId="77777777" w:rsidR="00765320" w:rsidRDefault="009C29DC">
            <w:pPr>
              <w:rPr>
                <w:rFonts w:ascii="仿宋" w:hAnsi="仿宋" w:cs="仿宋"/>
                <w:sz w:val="20"/>
                <w:szCs w:val="20"/>
              </w:rPr>
            </w:pPr>
            <w:r>
              <w:rPr>
                <w:rFonts w:ascii="仿宋" w:hAnsi="仿宋" w:cs="仿宋" w:hint="eastAsia"/>
                <w:sz w:val="20"/>
                <w:szCs w:val="20"/>
              </w:rPr>
              <w:t>大写：</w:t>
            </w:r>
            <w:r>
              <w:rPr>
                <w:rFonts w:ascii="仿宋" w:hAnsi="仿宋" w:cs="仿宋" w:hint="eastAsia"/>
                <w:sz w:val="20"/>
                <w:szCs w:val="20"/>
                <w:u w:val="single"/>
              </w:rPr>
              <w:t xml:space="preserve">            </w:t>
            </w:r>
            <w:r>
              <w:rPr>
                <w:rFonts w:ascii="仿宋" w:hAnsi="仿宋" w:cs="仿宋" w:hint="eastAsia"/>
                <w:sz w:val="20"/>
                <w:szCs w:val="20"/>
                <w:u w:val="single"/>
              </w:rPr>
              <w:tab/>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p w14:paraId="15621F3D" w14:textId="77777777" w:rsidR="00765320" w:rsidRDefault="009C29DC">
            <w:pPr>
              <w:rPr>
                <w:rFonts w:ascii="仿宋" w:hAnsi="仿宋" w:cs="仿宋"/>
                <w:sz w:val="20"/>
                <w:szCs w:val="20"/>
              </w:rPr>
            </w:pPr>
            <w:r>
              <w:rPr>
                <w:rFonts w:ascii="仿宋" w:hAnsi="仿宋" w:cs="仿宋" w:hint="eastAsia"/>
                <w:sz w:val="20"/>
                <w:szCs w:val="20"/>
              </w:rPr>
              <w:t>小写：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p>
        </w:tc>
        <w:tc>
          <w:tcPr>
            <w:tcW w:w="2172" w:type="dxa"/>
            <w:tcBorders>
              <w:top w:val="nil"/>
            </w:tcBorders>
            <w:vAlign w:val="center"/>
          </w:tcPr>
          <w:p w14:paraId="7055366F" w14:textId="77777777" w:rsidR="00765320" w:rsidRDefault="009C29DC">
            <w:pPr>
              <w:jc w:val="center"/>
              <w:rPr>
                <w:rFonts w:ascii="仿宋" w:hAnsi="仿宋" w:cs="仿宋"/>
                <w:sz w:val="20"/>
                <w:szCs w:val="20"/>
              </w:rPr>
            </w:pPr>
            <w:r>
              <w:rPr>
                <w:rFonts w:ascii="仿宋" w:hAnsi="仿宋" w:cs="仿宋" w:hint="eastAsia"/>
                <w:sz w:val="20"/>
                <w:szCs w:val="20"/>
              </w:rPr>
              <w:t>10kV/35kV</w:t>
            </w:r>
          </w:p>
          <w:p w14:paraId="101620E9" w14:textId="77777777" w:rsidR="00765320" w:rsidRDefault="009C29DC">
            <w:pPr>
              <w:jc w:val="center"/>
              <w:rPr>
                <w:rFonts w:ascii="仿宋" w:hAnsi="仿宋" w:cs="仿宋"/>
                <w:sz w:val="20"/>
                <w:szCs w:val="20"/>
              </w:rPr>
            </w:pPr>
            <w:r>
              <w:rPr>
                <w:rFonts w:ascii="仿宋" w:hAnsi="仿宋" w:cs="仿宋" w:hint="eastAsia"/>
                <w:sz w:val="20"/>
                <w:szCs w:val="20"/>
              </w:rPr>
              <w:t>高压并网项目</w:t>
            </w:r>
          </w:p>
        </w:tc>
      </w:tr>
      <w:tr w:rsidR="00765320" w14:paraId="6A2962D5" w14:textId="77777777">
        <w:trPr>
          <w:cantSplit/>
          <w:trHeight w:val="510"/>
          <w:jc w:val="center"/>
        </w:trPr>
        <w:tc>
          <w:tcPr>
            <w:tcW w:w="2405" w:type="dxa"/>
            <w:tcBorders>
              <w:top w:val="nil"/>
            </w:tcBorders>
            <w:vAlign w:val="center"/>
          </w:tcPr>
          <w:p w14:paraId="649A33E1" w14:textId="77777777" w:rsidR="00765320" w:rsidRDefault="009C29DC">
            <w:pPr>
              <w:numPr>
                <w:ilvl w:val="0"/>
                <w:numId w:val="8"/>
              </w:numPr>
              <w:jc w:val="center"/>
              <w:rPr>
                <w:rFonts w:ascii="仿宋" w:hAnsi="仿宋" w:cs="仿宋"/>
                <w:sz w:val="20"/>
                <w:szCs w:val="20"/>
              </w:rPr>
            </w:pPr>
            <w:r>
              <w:rPr>
                <w:rFonts w:ascii="仿宋" w:hAnsi="仿宋" w:cs="仿宋" w:hint="eastAsia"/>
                <w:sz w:val="20"/>
                <w:szCs w:val="20"/>
              </w:rPr>
              <w:t>分项报价</w:t>
            </w:r>
          </w:p>
        </w:tc>
        <w:tc>
          <w:tcPr>
            <w:tcW w:w="4111" w:type="dxa"/>
            <w:tcBorders>
              <w:top w:val="nil"/>
            </w:tcBorders>
            <w:vAlign w:val="center"/>
          </w:tcPr>
          <w:p w14:paraId="0AC52A90" w14:textId="77777777" w:rsidR="00765320" w:rsidRDefault="00765320">
            <w:pPr>
              <w:rPr>
                <w:rFonts w:ascii="仿宋" w:hAnsi="仿宋" w:cs="仿宋"/>
                <w:b/>
                <w:sz w:val="20"/>
                <w:szCs w:val="20"/>
              </w:rPr>
            </w:pPr>
          </w:p>
        </w:tc>
        <w:tc>
          <w:tcPr>
            <w:tcW w:w="2172" w:type="dxa"/>
            <w:tcBorders>
              <w:top w:val="nil"/>
            </w:tcBorders>
            <w:vAlign w:val="center"/>
          </w:tcPr>
          <w:p w14:paraId="48FE9866" w14:textId="77777777" w:rsidR="00765320" w:rsidRDefault="00765320">
            <w:pPr>
              <w:jc w:val="center"/>
              <w:rPr>
                <w:rFonts w:ascii="仿宋" w:hAnsi="仿宋" w:cs="仿宋"/>
                <w:b/>
                <w:sz w:val="20"/>
                <w:szCs w:val="20"/>
              </w:rPr>
            </w:pPr>
          </w:p>
        </w:tc>
      </w:tr>
      <w:tr w:rsidR="00765320" w14:paraId="4F4788FB" w14:textId="77777777">
        <w:trPr>
          <w:cantSplit/>
          <w:trHeight w:val="510"/>
          <w:jc w:val="center"/>
        </w:trPr>
        <w:tc>
          <w:tcPr>
            <w:tcW w:w="2405" w:type="dxa"/>
            <w:tcBorders>
              <w:top w:val="nil"/>
            </w:tcBorders>
            <w:vAlign w:val="center"/>
          </w:tcPr>
          <w:p w14:paraId="50C18727" w14:textId="77777777" w:rsidR="00765320" w:rsidRDefault="009C29DC">
            <w:pPr>
              <w:rPr>
                <w:rFonts w:ascii="仿宋" w:hAnsi="仿宋" w:cs="仿宋"/>
                <w:sz w:val="20"/>
                <w:szCs w:val="20"/>
              </w:rPr>
            </w:pPr>
            <w:r>
              <w:rPr>
                <w:rFonts w:ascii="仿宋" w:hAnsi="仿宋" w:cs="仿宋" w:hint="eastAsia"/>
                <w:sz w:val="20"/>
                <w:szCs w:val="20"/>
              </w:rPr>
              <w:t>设计费用</w:t>
            </w:r>
            <w:r>
              <w:rPr>
                <w:rFonts w:ascii="仿宋" w:hAnsi="仿宋" w:cs="仿宋" w:hint="eastAsia"/>
                <w:b/>
                <w:sz w:val="20"/>
                <w:szCs w:val="20"/>
              </w:rPr>
              <w:t>（元</w:t>
            </w:r>
            <w:r>
              <w:rPr>
                <w:rFonts w:ascii="仿宋" w:hAnsi="仿宋" w:cs="仿宋" w:hint="eastAsia"/>
                <w:b/>
                <w:sz w:val="20"/>
                <w:szCs w:val="20"/>
              </w:rPr>
              <w:t>/W</w:t>
            </w:r>
            <w:r>
              <w:rPr>
                <w:rFonts w:ascii="仿宋" w:hAnsi="仿宋" w:cs="仿宋" w:hint="eastAsia"/>
                <w:b/>
                <w:sz w:val="20"/>
                <w:szCs w:val="20"/>
              </w:rPr>
              <w:t>）</w:t>
            </w:r>
          </w:p>
        </w:tc>
        <w:tc>
          <w:tcPr>
            <w:tcW w:w="4111" w:type="dxa"/>
            <w:tcBorders>
              <w:top w:val="nil"/>
            </w:tcBorders>
            <w:vAlign w:val="center"/>
          </w:tcPr>
          <w:p w14:paraId="2B6AD416" w14:textId="77777777" w:rsidR="00765320" w:rsidRDefault="009C29DC">
            <w:pPr>
              <w:rPr>
                <w:rFonts w:ascii="仿宋" w:hAnsi="仿宋" w:cs="仿宋"/>
                <w:sz w:val="20"/>
                <w:szCs w:val="20"/>
              </w:rPr>
            </w:pPr>
            <w:r>
              <w:rPr>
                <w:rFonts w:ascii="仿宋" w:hAnsi="仿宋" w:cs="仿宋" w:hint="eastAsia"/>
                <w:sz w:val="20"/>
                <w:szCs w:val="20"/>
              </w:rPr>
              <w:t>（</w:t>
            </w:r>
            <w:r>
              <w:rPr>
                <w:rFonts w:ascii="仿宋" w:hAnsi="仿宋" w:cs="仿宋" w:hint="eastAsia"/>
                <w:sz w:val="20"/>
                <w:szCs w:val="20"/>
              </w:rPr>
              <w:t>1</w:t>
            </w:r>
            <w:r>
              <w:rPr>
                <w:rFonts w:ascii="仿宋" w:hAnsi="仿宋" w:cs="仿宋" w:hint="eastAsia"/>
                <w:sz w:val="20"/>
                <w:szCs w:val="20"/>
              </w:rPr>
              <w:t>）施工图设计费用综合单价（元</w:t>
            </w:r>
            <w:r>
              <w:rPr>
                <w:rFonts w:ascii="仿宋" w:hAnsi="仿宋" w:cs="仿宋" w:hint="eastAsia"/>
                <w:sz w:val="20"/>
                <w:szCs w:val="20"/>
              </w:rPr>
              <w:t>/</w:t>
            </w:r>
            <w:r>
              <w:rPr>
                <w:rFonts w:ascii="仿宋" w:hAnsi="仿宋" w:cs="仿宋" w:hint="eastAsia"/>
                <w:sz w:val="20"/>
                <w:szCs w:val="20"/>
              </w:rPr>
              <w:t>瓦</w:t>
            </w:r>
            <w:r>
              <w:rPr>
                <w:rFonts w:ascii="仿宋" w:hAnsi="仿宋" w:cs="仿宋" w:hint="eastAsia"/>
                <w:sz w:val="20"/>
                <w:szCs w:val="20"/>
              </w:rPr>
              <w:t>/</w:t>
            </w:r>
            <w:r>
              <w:rPr>
                <w:rFonts w:ascii="仿宋" w:hAnsi="仿宋" w:cs="仿宋" w:hint="eastAsia"/>
                <w:sz w:val="20"/>
                <w:szCs w:val="20"/>
              </w:rPr>
              <w:t>年）；</w:t>
            </w:r>
          </w:p>
          <w:p w14:paraId="3C571F91" w14:textId="77777777" w:rsidR="00765320" w:rsidRDefault="009C29DC">
            <w:pPr>
              <w:rPr>
                <w:rFonts w:ascii="仿宋" w:hAnsi="仿宋" w:cs="仿宋"/>
                <w:sz w:val="20"/>
                <w:szCs w:val="20"/>
              </w:rPr>
            </w:pPr>
            <w:r>
              <w:rPr>
                <w:rFonts w:ascii="仿宋" w:hAnsi="仿宋" w:cs="仿宋" w:hint="eastAsia"/>
                <w:sz w:val="20"/>
                <w:szCs w:val="20"/>
              </w:rPr>
              <w:t>大写：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r>
              <w:rPr>
                <w:rFonts w:ascii="仿宋" w:hAnsi="仿宋" w:cs="仿宋" w:hint="eastAsia"/>
                <w:sz w:val="20"/>
                <w:szCs w:val="20"/>
              </w:rPr>
              <w:t>/</w:t>
            </w:r>
            <w:r>
              <w:rPr>
                <w:rFonts w:ascii="仿宋" w:hAnsi="仿宋" w:cs="仿宋" w:hint="eastAsia"/>
                <w:sz w:val="20"/>
                <w:szCs w:val="20"/>
              </w:rPr>
              <w:t>年）</w:t>
            </w:r>
          </w:p>
          <w:p w14:paraId="7562D3C4" w14:textId="77777777" w:rsidR="00765320" w:rsidRDefault="009C29DC">
            <w:pPr>
              <w:rPr>
                <w:rFonts w:ascii="仿宋" w:hAnsi="仿宋" w:cs="仿宋"/>
                <w:b/>
                <w:sz w:val="20"/>
                <w:szCs w:val="20"/>
              </w:rPr>
            </w:pPr>
            <w:r>
              <w:rPr>
                <w:rFonts w:ascii="仿宋" w:hAnsi="仿宋" w:cs="仿宋" w:hint="eastAsia"/>
                <w:sz w:val="20"/>
                <w:szCs w:val="20"/>
              </w:rPr>
              <w:t>小写：</w:t>
            </w:r>
            <w:r>
              <w:rPr>
                <w:rFonts w:ascii="仿宋" w:hAnsi="仿宋" w:cs="仿宋" w:hint="eastAsia"/>
                <w:sz w:val="20"/>
                <w:szCs w:val="20"/>
                <w:u w:val="single"/>
              </w:rPr>
              <w:t xml:space="preserve">               </w:t>
            </w:r>
            <w:r>
              <w:rPr>
                <w:rFonts w:ascii="仿宋" w:hAnsi="仿宋" w:cs="仿宋" w:hint="eastAsia"/>
                <w:sz w:val="20"/>
                <w:szCs w:val="20"/>
              </w:rPr>
              <w:t>（元</w:t>
            </w:r>
            <w:r>
              <w:rPr>
                <w:rFonts w:ascii="仿宋" w:hAnsi="仿宋" w:cs="仿宋" w:hint="eastAsia"/>
                <w:sz w:val="20"/>
                <w:szCs w:val="20"/>
              </w:rPr>
              <w:t>/</w:t>
            </w:r>
            <w:r>
              <w:rPr>
                <w:rFonts w:ascii="仿宋" w:hAnsi="仿宋" w:cs="仿宋" w:hint="eastAsia"/>
                <w:sz w:val="20"/>
                <w:szCs w:val="20"/>
              </w:rPr>
              <w:t>瓦</w:t>
            </w:r>
            <w:r>
              <w:rPr>
                <w:rFonts w:ascii="仿宋" w:hAnsi="仿宋" w:cs="仿宋" w:hint="eastAsia"/>
                <w:sz w:val="20"/>
                <w:szCs w:val="20"/>
              </w:rPr>
              <w:t>/</w:t>
            </w:r>
            <w:r>
              <w:rPr>
                <w:rFonts w:ascii="仿宋" w:hAnsi="仿宋" w:cs="仿宋" w:hint="eastAsia"/>
                <w:sz w:val="20"/>
                <w:szCs w:val="20"/>
              </w:rPr>
              <w:t>年）</w:t>
            </w:r>
          </w:p>
        </w:tc>
        <w:tc>
          <w:tcPr>
            <w:tcW w:w="2172" w:type="dxa"/>
            <w:tcBorders>
              <w:top w:val="nil"/>
            </w:tcBorders>
            <w:vAlign w:val="center"/>
          </w:tcPr>
          <w:p w14:paraId="6B62FB17" w14:textId="77777777" w:rsidR="00765320" w:rsidRDefault="00765320">
            <w:pPr>
              <w:jc w:val="center"/>
              <w:rPr>
                <w:rFonts w:ascii="仿宋" w:hAnsi="仿宋" w:cs="仿宋"/>
                <w:b/>
                <w:sz w:val="20"/>
                <w:szCs w:val="20"/>
              </w:rPr>
            </w:pPr>
          </w:p>
        </w:tc>
      </w:tr>
      <w:tr w:rsidR="00765320" w14:paraId="12681C9F" w14:textId="77777777">
        <w:trPr>
          <w:cantSplit/>
          <w:trHeight w:val="510"/>
          <w:jc w:val="center"/>
        </w:trPr>
        <w:tc>
          <w:tcPr>
            <w:tcW w:w="2405" w:type="dxa"/>
            <w:tcBorders>
              <w:top w:val="nil"/>
            </w:tcBorders>
            <w:vAlign w:val="center"/>
          </w:tcPr>
          <w:p w14:paraId="065EE71E" w14:textId="77777777" w:rsidR="00765320" w:rsidRDefault="009C29DC">
            <w:pPr>
              <w:rPr>
                <w:rFonts w:ascii="仿宋" w:hAnsi="仿宋" w:cs="仿宋"/>
                <w:sz w:val="20"/>
                <w:szCs w:val="20"/>
              </w:rPr>
            </w:pPr>
            <w:r>
              <w:rPr>
                <w:rFonts w:ascii="仿宋" w:hAnsi="仿宋" w:cs="仿宋" w:hint="eastAsia"/>
                <w:sz w:val="20"/>
                <w:szCs w:val="20"/>
              </w:rPr>
              <w:t>3</w:t>
            </w:r>
            <w:r>
              <w:rPr>
                <w:rFonts w:ascii="仿宋" w:hAnsi="仿宋" w:cs="仿宋" w:hint="eastAsia"/>
                <w:sz w:val="20"/>
                <w:szCs w:val="20"/>
              </w:rPr>
              <w:t>、暂列金额</w:t>
            </w:r>
          </w:p>
        </w:tc>
        <w:tc>
          <w:tcPr>
            <w:tcW w:w="4111" w:type="dxa"/>
            <w:tcBorders>
              <w:top w:val="nil"/>
            </w:tcBorders>
            <w:vAlign w:val="center"/>
          </w:tcPr>
          <w:p w14:paraId="01D52CE3" w14:textId="77777777" w:rsidR="00765320" w:rsidRDefault="00765320">
            <w:pPr>
              <w:rPr>
                <w:rFonts w:ascii="仿宋" w:hAnsi="仿宋" w:cs="仿宋"/>
                <w:b/>
                <w:sz w:val="20"/>
                <w:szCs w:val="20"/>
              </w:rPr>
            </w:pPr>
          </w:p>
        </w:tc>
        <w:tc>
          <w:tcPr>
            <w:tcW w:w="2172" w:type="dxa"/>
            <w:tcBorders>
              <w:top w:val="nil"/>
            </w:tcBorders>
            <w:vAlign w:val="center"/>
          </w:tcPr>
          <w:p w14:paraId="6A27C2C6" w14:textId="77777777" w:rsidR="00765320" w:rsidRDefault="00765320">
            <w:pPr>
              <w:jc w:val="center"/>
              <w:rPr>
                <w:rFonts w:ascii="仿宋" w:hAnsi="仿宋" w:cs="仿宋"/>
                <w:b/>
                <w:sz w:val="20"/>
                <w:szCs w:val="20"/>
              </w:rPr>
            </w:pPr>
          </w:p>
        </w:tc>
      </w:tr>
      <w:tr w:rsidR="00765320" w14:paraId="3EAC74D8" w14:textId="77777777">
        <w:trPr>
          <w:cantSplit/>
          <w:trHeight w:val="510"/>
          <w:jc w:val="center"/>
        </w:trPr>
        <w:tc>
          <w:tcPr>
            <w:tcW w:w="2405" w:type="dxa"/>
            <w:tcBorders>
              <w:top w:val="nil"/>
            </w:tcBorders>
            <w:vAlign w:val="center"/>
          </w:tcPr>
          <w:p w14:paraId="3F1EBF73" w14:textId="77777777" w:rsidR="00765320" w:rsidRDefault="009C29DC">
            <w:pPr>
              <w:rPr>
                <w:rFonts w:ascii="仿宋" w:hAnsi="仿宋" w:cs="仿宋"/>
                <w:sz w:val="20"/>
                <w:szCs w:val="20"/>
              </w:rPr>
            </w:pPr>
            <w:r>
              <w:rPr>
                <w:rFonts w:ascii="仿宋" w:hAnsi="仿宋" w:cs="仿宋" w:hint="eastAsia"/>
                <w:sz w:val="20"/>
                <w:szCs w:val="20"/>
              </w:rPr>
              <w:t>厂房</w:t>
            </w:r>
            <w:proofErr w:type="gramStart"/>
            <w:r>
              <w:rPr>
                <w:rFonts w:ascii="仿宋" w:hAnsi="仿宋" w:cs="仿宋" w:hint="eastAsia"/>
                <w:sz w:val="20"/>
                <w:szCs w:val="20"/>
              </w:rPr>
              <w:t>屋顶屋顶</w:t>
            </w:r>
            <w:proofErr w:type="gramEnd"/>
            <w:r>
              <w:rPr>
                <w:rFonts w:ascii="仿宋" w:hAnsi="仿宋" w:cs="仿宋" w:hint="eastAsia"/>
                <w:sz w:val="20"/>
                <w:szCs w:val="20"/>
              </w:rPr>
              <w:t>加固</w:t>
            </w:r>
          </w:p>
        </w:tc>
        <w:tc>
          <w:tcPr>
            <w:tcW w:w="4111" w:type="dxa"/>
            <w:tcBorders>
              <w:top w:val="nil"/>
            </w:tcBorders>
            <w:vAlign w:val="center"/>
          </w:tcPr>
          <w:p w14:paraId="19A387C1" w14:textId="77777777" w:rsidR="00765320" w:rsidRDefault="00765320">
            <w:pPr>
              <w:rPr>
                <w:rFonts w:ascii="仿宋" w:hAnsi="仿宋" w:cs="仿宋"/>
                <w:b/>
                <w:sz w:val="20"/>
                <w:szCs w:val="20"/>
              </w:rPr>
            </w:pPr>
          </w:p>
        </w:tc>
        <w:tc>
          <w:tcPr>
            <w:tcW w:w="2172" w:type="dxa"/>
            <w:tcBorders>
              <w:top w:val="nil"/>
            </w:tcBorders>
            <w:vAlign w:val="center"/>
          </w:tcPr>
          <w:p w14:paraId="319BBCF3" w14:textId="77777777" w:rsidR="00765320" w:rsidRDefault="00765320">
            <w:pPr>
              <w:jc w:val="center"/>
              <w:rPr>
                <w:rFonts w:ascii="仿宋" w:hAnsi="仿宋" w:cs="仿宋"/>
                <w:b/>
                <w:sz w:val="20"/>
                <w:szCs w:val="20"/>
              </w:rPr>
            </w:pPr>
          </w:p>
        </w:tc>
      </w:tr>
      <w:tr w:rsidR="00765320" w14:paraId="49269328" w14:textId="77777777">
        <w:trPr>
          <w:cantSplit/>
          <w:trHeight w:val="835"/>
          <w:jc w:val="center"/>
        </w:trPr>
        <w:tc>
          <w:tcPr>
            <w:tcW w:w="2405" w:type="dxa"/>
            <w:tcBorders>
              <w:top w:val="nil"/>
            </w:tcBorders>
            <w:vAlign w:val="center"/>
          </w:tcPr>
          <w:p w14:paraId="790B4FA4" w14:textId="77777777" w:rsidR="00765320" w:rsidRDefault="009C29DC">
            <w:pPr>
              <w:jc w:val="center"/>
              <w:rPr>
                <w:rFonts w:ascii="仿宋" w:hAnsi="仿宋" w:cs="仿宋"/>
                <w:sz w:val="20"/>
                <w:szCs w:val="20"/>
              </w:rPr>
            </w:pPr>
            <w:r>
              <w:rPr>
                <w:rFonts w:ascii="仿宋" w:hAnsi="仿宋" w:cs="仿宋" w:hint="eastAsia"/>
                <w:sz w:val="20"/>
                <w:szCs w:val="20"/>
              </w:rPr>
              <w:t>4</w:t>
            </w:r>
            <w:r>
              <w:rPr>
                <w:rFonts w:ascii="仿宋" w:hAnsi="仿宋" w:cs="仿宋" w:hint="eastAsia"/>
                <w:sz w:val="20"/>
                <w:szCs w:val="20"/>
              </w:rPr>
              <w:t>、质保期</w:t>
            </w:r>
          </w:p>
        </w:tc>
        <w:tc>
          <w:tcPr>
            <w:tcW w:w="4111" w:type="dxa"/>
            <w:tcBorders>
              <w:top w:val="nil"/>
            </w:tcBorders>
            <w:vAlign w:val="center"/>
          </w:tcPr>
          <w:p w14:paraId="41FB4A3A" w14:textId="77777777" w:rsidR="00765320" w:rsidRDefault="009C29DC">
            <w:pPr>
              <w:rPr>
                <w:sz w:val="20"/>
                <w:szCs w:val="20"/>
              </w:rPr>
            </w:pPr>
            <w:r>
              <w:rPr>
                <w:rFonts w:hint="eastAsia"/>
                <w:sz w:val="20"/>
                <w:szCs w:val="20"/>
              </w:rPr>
              <w:t>组件质保期不低于</w:t>
            </w:r>
            <w:r>
              <w:rPr>
                <w:rFonts w:hint="eastAsia"/>
                <w:sz w:val="20"/>
                <w:szCs w:val="20"/>
                <w:u w:val="single"/>
              </w:rPr>
              <w:t xml:space="preserve">    </w:t>
            </w:r>
            <w:r>
              <w:rPr>
                <w:rFonts w:hint="eastAsia"/>
                <w:sz w:val="20"/>
                <w:szCs w:val="20"/>
              </w:rPr>
              <w:t>年；</w:t>
            </w:r>
          </w:p>
          <w:p w14:paraId="605B7274" w14:textId="77777777" w:rsidR="00765320" w:rsidRDefault="009C29DC">
            <w:pPr>
              <w:pStyle w:val="a9"/>
              <w:spacing w:after="0"/>
              <w:rPr>
                <w:sz w:val="20"/>
                <w:szCs w:val="20"/>
              </w:rPr>
            </w:pPr>
            <w:r>
              <w:rPr>
                <w:rFonts w:hint="eastAsia"/>
                <w:sz w:val="20"/>
                <w:szCs w:val="20"/>
              </w:rPr>
              <w:t>逆变器质保期不低于</w:t>
            </w:r>
            <w:r>
              <w:rPr>
                <w:rFonts w:hint="eastAsia"/>
                <w:sz w:val="20"/>
                <w:szCs w:val="20"/>
                <w:u w:val="single"/>
              </w:rPr>
              <w:t xml:space="preserve">  </w:t>
            </w:r>
            <w:r>
              <w:rPr>
                <w:rFonts w:hint="eastAsia"/>
                <w:sz w:val="20"/>
                <w:szCs w:val="20"/>
              </w:rPr>
              <w:t>年；</w:t>
            </w:r>
          </w:p>
          <w:p w14:paraId="2F42AEBF" w14:textId="77777777" w:rsidR="00765320" w:rsidRDefault="009C29DC">
            <w:pPr>
              <w:rPr>
                <w:sz w:val="20"/>
                <w:szCs w:val="20"/>
              </w:rPr>
            </w:pPr>
            <w:r>
              <w:rPr>
                <w:rFonts w:hint="eastAsia"/>
                <w:sz w:val="20"/>
                <w:szCs w:val="20"/>
              </w:rPr>
              <w:t>电站质保期</w:t>
            </w:r>
            <w:r>
              <w:rPr>
                <w:rFonts w:hint="eastAsia"/>
                <w:sz w:val="20"/>
                <w:szCs w:val="20"/>
                <w:u w:val="single"/>
              </w:rPr>
              <w:t xml:space="preserve">    </w:t>
            </w:r>
            <w:r>
              <w:rPr>
                <w:rFonts w:hint="eastAsia"/>
                <w:sz w:val="20"/>
                <w:szCs w:val="20"/>
              </w:rPr>
              <w:t>年</w:t>
            </w:r>
          </w:p>
        </w:tc>
        <w:tc>
          <w:tcPr>
            <w:tcW w:w="2172" w:type="dxa"/>
            <w:tcBorders>
              <w:top w:val="nil"/>
            </w:tcBorders>
            <w:vAlign w:val="center"/>
          </w:tcPr>
          <w:p w14:paraId="2C36B0BA" w14:textId="77777777" w:rsidR="00765320" w:rsidRDefault="00765320">
            <w:pPr>
              <w:jc w:val="center"/>
              <w:rPr>
                <w:rFonts w:ascii="仿宋" w:hAnsi="仿宋" w:cs="仿宋"/>
                <w:sz w:val="20"/>
                <w:szCs w:val="20"/>
              </w:rPr>
            </w:pPr>
          </w:p>
        </w:tc>
      </w:tr>
      <w:tr w:rsidR="00765320" w14:paraId="7013FFD3" w14:textId="77777777">
        <w:trPr>
          <w:cantSplit/>
          <w:trHeight w:val="587"/>
          <w:jc w:val="center"/>
        </w:trPr>
        <w:tc>
          <w:tcPr>
            <w:tcW w:w="2405" w:type="dxa"/>
            <w:tcBorders>
              <w:top w:val="nil"/>
            </w:tcBorders>
            <w:vAlign w:val="center"/>
          </w:tcPr>
          <w:p w14:paraId="67E83939" w14:textId="77777777" w:rsidR="00765320" w:rsidRDefault="009C29DC">
            <w:pPr>
              <w:jc w:val="center"/>
              <w:rPr>
                <w:rFonts w:ascii="仿宋" w:hAnsi="仿宋" w:cs="仿宋"/>
                <w:sz w:val="20"/>
                <w:szCs w:val="20"/>
              </w:rPr>
            </w:pPr>
            <w:r>
              <w:rPr>
                <w:rFonts w:ascii="仿宋" w:hAnsi="仿宋" w:cs="仿宋" w:hint="eastAsia"/>
                <w:sz w:val="20"/>
                <w:szCs w:val="20"/>
              </w:rPr>
              <w:t>5</w:t>
            </w:r>
            <w:r>
              <w:rPr>
                <w:rFonts w:ascii="仿宋" w:hAnsi="仿宋" w:cs="仿宋" w:hint="eastAsia"/>
                <w:sz w:val="20"/>
                <w:szCs w:val="20"/>
              </w:rPr>
              <w:t>、运维报价</w:t>
            </w:r>
          </w:p>
        </w:tc>
        <w:tc>
          <w:tcPr>
            <w:tcW w:w="4111" w:type="dxa"/>
            <w:tcBorders>
              <w:top w:val="nil"/>
            </w:tcBorders>
            <w:vAlign w:val="center"/>
          </w:tcPr>
          <w:p w14:paraId="52E83BCA" w14:textId="77777777" w:rsidR="00765320" w:rsidRDefault="00765320">
            <w:pPr>
              <w:rPr>
                <w:sz w:val="20"/>
                <w:szCs w:val="20"/>
              </w:rPr>
            </w:pPr>
          </w:p>
        </w:tc>
        <w:tc>
          <w:tcPr>
            <w:tcW w:w="2172" w:type="dxa"/>
            <w:tcBorders>
              <w:top w:val="nil"/>
            </w:tcBorders>
            <w:vAlign w:val="center"/>
          </w:tcPr>
          <w:p w14:paraId="324A866E" w14:textId="77777777" w:rsidR="00765320" w:rsidRDefault="00765320">
            <w:pPr>
              <w:jc w:val="center"/>
              <w:rPr>
                <w:rFonts w:ascii="仿宋" w:hAnsi="仿宋" w:cs="仿宋"/>
                <w:sz w:val="20"/>
                <w:szCs w:val="20"/>
              </w:rPr>
            </w:pPr>
          </w:p>
        </w:tc>
      </w:tr>
      <w:tr w:rsidR="00765320" w14:paraId="554CB765" w14:textId="77777777">
        <w:trPr>
          <w:cantSplit/>
          <w:trHeight w:val="553"/>
          <w:jc w:val="center"/>
        </w:trPr>
        <w:tc>
          <w:tcPr>
            <w:tcW w:w="2405" w:type="dxa"/>
            <w:vAlign w:val="center"/>
          </w:tcPr>
          <w:p w14:paraId="4A4A4800" w14:textId="77777777" w:rsidR="00765320" w:rsidRDefault="009C29DC">
            <w:pPr>
              <w:jc w:val="center"/>
              <w:rPr>
                <w:rFonts w:ascii="仿宋" w:hAnsi="仿宋" w:cs="仿宋"/>
                <w:sz w:val="20"/>
                <w:szCs w:val="20"/>
              </w:rPr>
            </w:pPr>
            <w:r>
              <w:rPr>
                <w:rFonts w:ascii="仿宋" w:hAnsi="仿宋" w:cs="仿宋" w:hint="eastAsia"/>
                <w:sz w:val="20"/>
                <w:szCs w:val="20"/>
              </w:rPr>
              <w:t>备注</w:t>
            </w:r>
          </w:p>
        </w:tc>
        <w:tc>
          <w:tcPr>
            <w:tcW w:w="4111" w:type="dxa"/>
            <w:vAlign w:val="center"/>
          </w:tcPr>
          <w:p w14:paraId="1EB8F5B4" w14:textId="77777777" w:rsidR="00765320" w:rsidRDefault="00765320">
            <w:pPr>
              <w:rPr>
                <w:rFonts w:ascii="仿宋" w:hAnsi="仿宋" w:cs="仿宋"/>
                <w:b/>
                <w:sz w:val="20"/>
                <w:szCs w:val="20"/>
              </w:rPr>
            </w:pPr>
          </w:p>
        </w:tc>
        <w:tc>
          <w:tcPr>
            <w:tcW w:w="2172" w:type="dxa"/>
            <w:vAlign w:val="center"/>
          </w:tcPr>
          <w:p w14:paraId="38B6BBBB" w14:textId="77777777" w:rsidR="00765320" w:rsidRDefault="00765320">
            <w:pPr>
              <w:jc w:val="center"/>
              <w:rPr>
                <w:rFonts w:ascii="仿宋" w:hAnsi="仿宋" w:cs="仿宋"/>
                <w:b/>
                <w:sz w:val="20"/>
                <w:szCs w:val="20"/>
              </w:rPr>
            </w:pPr>
          </w:p>
        </w:tc>
      </w:tr>
    </w:tbl>
    <w:p w14:paraId="7B247BF3" w14:textId="77777777" w:rsidR="00765320" w:rsidRDefault="009C29DC">
      <w:pPr>
        <w:adjustRightInd w:val="0"/>
        <w:snapToGrid w:val="0"/>
        <w:spacing w:beforeLines="50" w:before="120" w:line="360" w:lineRule="auto"/>
        <w:ind w:firstLine="482"/>
        <w:rPr>
          <w:rFonts w:ascii="仿宋" w:hAnsi="仿宋" w:cs="仿宋"/>
          <w:sz w:val="22"/>
          <w:u w:val="single"/>
        </w:rPr>
      </w:pPr>
      <w:r>
        <w:rPr>
          <w:rFonts w:ascii="仿宋" w:hAnsi="仿宋" w:cs="仿宋" w:hint="eastAsia"/>
          <w:sz w:val="22"/>
        </w:rPr>
        <w:t>投标人名称（盖章）：</w:t>
      </w:r>
      <w:r>
        <w:rPr>
          <w:rFonts w:ascii="仿宋" w:hAnsi="仿宋" w:cs="仿宋" w:hint="eastAsia"/>
          <w:sz w:val="22"/>
          <w:u w:val="single"/>
        </w:rPr>
        <w:t xml:space="preserve">                        </w:t>
      </w:r>
    </w:p>
    <w:p w14:paraId="41B40673" w14:textId="77777777" w:rsidR="00765320" w:rsidRDefault="009C29DC">
      <w:pPr>
        <w:adjustRightInd w:val="0"/>
        <w:snapToGrid w:val="0"/>
        <w:spacing w:line="360" w:lineRule="auto"/>
        <w:ind w:firstLine="480"/>
        <w:rPr>
          <w:rFonts w:ascii="仿宋" w:hAnsi="仿宋" w:cs="仿宋"/>
          <w:sz w:val="22"/>
        </w:rPr>
      </w:pPr>
      <w:r>
        <w:rPr>
          <w:rFonts w:ascii="仿宋" w:hAnsi="仿宋" w:cs="仿宋" w:hint="eastAsia"/>
          <w:sz w:val="22"/>
        </w:rPr>
        <w:t>投标人法定代表人（盖章）：</w:t>
      </w:r>
      <w:r>
        <w:rPr>
          <w:rFonts w:ascii="仿宋" w:hAnsi="仿宋" w:cs="仿宋" w:hint="eastAsia"/>
          <w:sz w:val="22"/>
          <w:u w:val="single"/>
        </w:rPr>
        <w:t xml:space="preserve">                  </w:t>
      </w:r>
    </w:p>
    <w:p w14:paraId="32683648" w14:textId="77777777" w:rsidR="00765320" w:rsidRDefault="009C29DC">
      <w:pPr>
        <w:adjustRightInd w:val="0"/>
        <w:snapToGrid w:val="0"/>
        <w:spacing w:line="360" w:lineRule="auto"/>
        <w:ind w:firstLine="480"/>
        <w:rPr>
          <w:rFonts w:ascii="仿宋" w:hAnsi="仿宋" w:cs="仿宋"/>
          <w:szCs w:val="24"/>
          <w:u w:val="single"/>
        </w:rPr>
      </w:pPr>
      <w:r>
        <w:rPr>
          <w:rFonts w:ascii="仿宋" w:hAnsi="仿宋" w:cs="仿宋" w:hint="eastAsia"/>
          <w:szCs w:val="24"/>
        </w:rPr>
        <w:t>日期：</w:t>
      </w:r>
      <w:r>
        <w:rPr>
          <w:rFonts w:ascii="仿宋" w:hAnsi="仿宋" w:cs="仿宋" w:hint="eastAsia"/>
          <w:szCs w:val="24"/>
          <w:u w:val="single"/>
        </w:rPr>
        <w:t xml:space="preserve">                                     </w:t>
      </w:r>
    </w:p>
    <w:p w14:paraId="62F72D17" w14:textId="77777777" w:rsidR="00765320" w:rsidRDefault="009C29DC">
      <w:pPr>
        <w:adjustRightInd w:val="0"/>
        <w:snapToGrid w:val="0"/>
        <w:spacing w:line="360" w:lineRule="auto"/>
        <w:ind w:firstLine="480"/>
        <w:rPr>
          <w:rFonts w:ascii="仿宋" w:hAnsi="仿宋" w:cs="仿宋"/>
          <w:szCs w:val="24"/>
        </w:rPr>
      </w:pPr>
      <w:r>
        <w:rPr>
          <w:rFonts w:ascii="仿宋" w:hAnsi="仿宋" w:cs="仿宋" w:hint="eastAsia"/>
          <w:szCs w:val="24"/>
        </w:rPr>
        <w:t>备注：</w:t>
      </w:r>
    </w:p>
    <w:p w14:paraId="3F89A964" w14:textId="77777777" w:rsidR="00765320" w:rsidRDefault="009C29DC">
      <w:pPr>
        <w:numPr>
          <w:ilvl w:val="0"/>
          <w:numId w:val="9"/>
        </w:numPr>
        <w:adjustRightInd w:val="0"/>
        <w:snapToGrid w:val="0"/>
        <w:spacing w:line="360" w:lineRule="auto"/>
        <w:ind w:firstLineChars="200" w:firstLine="420"/>
        <w:rPr>
          <w:rFonts w:ascii="仿宋" w:hAnsi="仿宋" w:cs="仿宋"/>
          <w:szCs w:val="24"/>
        </w:rPr>
      </w:pPr>
      <w:r>
        <w:rPr>
          <w:rFonts w:ascii="仿宋" w:hAnsi="仿宋" w:cs="仿宋" w:hint="eastAsia"/>
          <w:szCs w:val="24"/>
        </w:rPr>
        <w:t>如“第二章</w:t>
      </w:r>
      <w:r>
        <w:rPr>
          <w:rFonts w:ascii="仿宋" w:hAnsi="仿宋" w:cs="仿宋" w:hint="eastAsia"/>
          <w:szCs w:val="24"/>
        </w:rPr>
        <w:t xml:space="preserve"> </w:t>
      </w:r>
      <w:r>
        <w:rPr>
          <w:rFonts w:ascii="仿宋" w:hAnsi="仿宋" w:cs="仿宋" w:hint="eastAsia"/>
          <w:szCs w:val="24"/>
        </w:rPr>
        <w:t>响应报价明细表”中的数据与本表的数据不一致，则以本表中报价作为评审及定标的依据。任何有选择或有条件的响应报价，或者表中填写多个报价，均为不合格（无效）报价。</w:t>
      </w:r>
    </w:p>
    <w:p w14:paraId="1F343999" w14:textId="77777777" w:rsidR="00765320" w:rsidRDefault="009C29DC">
      <w:pPr>
        <w:numPr>
          <w:ilvl w:val="0"/>
          <w:numId w:val="9"/>
        </w:numPr>
        <w:adjustRightInd w:val="0"/>
        <w:snapToGrid w:val="0"/>
        <w:spacing w:line="360" w:lineRule="auto"/>
        <w:ind w:firstLineChars="200" w:firstLine="420"/>
        <w:rPr>
          <w:rFonts w:ascii="仿宋" w:hAnsi="仿宋" w:cs="仿宋"/>
          <w:szCs w:val="24"/>
        </w:rPr>
      </w:pPr>
      <w:r>
        <w:rPr>
          <w:rFonts w:ascii="仿宋" w:hAnsi="仿宋" w:cs="仿宋" w:hint="eastAsia"/>
          <w:szCs w:val="24"/>
        </w:rPr>
        <w:t>综合单价中不含屋顶厂房加固费用，厂家加固费用列入暂列金额。</w:t>
      </w:r>
    </w:p>
    <w:p w14:paraId="31925503" w14:textId="77777777" w:rsidR="00765320" w:rsidRDefault="009C29DC">
      <w:pPr>
        <w:pStyle w:val="2"/>
        <w:spacing w:before="120" w:line="520" w:lineRule="exact"/>
        <w:jc w:val="center"/>
        <w:rPr>
          <w:rFonts w:asciiTheme="majorEastAsia" w:eastAsiaTheme="majorEastAsia" w:hAnsiTheme="majorEastAsia"/>
          <w:b/>
        </w:rPr>
      </w:pPr>
      <w:r>
        <w:rPr>
          <w:rFonts w:ascii="仿宋" w:eastAsia="仿宋" w:hAnsi="仿宋" w:cs="仿宋" w:hint="eastAsia"/>
          <w:sz w:val="24"/>
          <w:szCs w:val="24"/>
        </w:rPr>
        <w:br w:type="page"/>
      </w:r>
      <w:bookmarkStart w:id="211" w:name="_Toc417235928"/>
      <w:bookmarkStart w:id="212" w:name="_Toc427015294"/>
      <w:bookmarkStart w:id="213" w:name="_Toc15210"/>
      <w:bookmarkStart w:id="214" w:name="_Toc18872"/>
      <w:bookmarkStart w:id="215" w:name="_Toc32606"/>
      <w:bookmarkStart w:id="216" w:name="_Toc470818224"/>
      <w:bookmarkStart w:id="217" w:name="_Toc14078"/>
      <w:bookmarkStart w:id="218" w:name="_Toc13397"/>
      <w:bookmarkStart w:id="219" w:name="_Toc21570"/>
      <w:bookmarkStart w:id="220" w:name="_Toc363551786"/>
      <w:r>
        <w:rPr>
          <w:rFonts w:asciiTheme="majorEastAsia" w:eastAsiaTheme="majorEastAsia" w:hAnsiTheme="majorEastAsia" w:hint="eastAsia"/>
          <w:b/>
        </w:rPr>
        <w:lastRenderedPageBreak/>
        <w:t xml:space="preserve">第二章  </w:t>
      </w:r>
      <w:bookmarkEnd w:id="211"/>
      <w:r>
        <w:rPr>
          <w:rFonts w:asciiTheme="majorEastAsia" w:eastAsiaTheme="majorEastAsia" w:hAnsiTheme="majorEastAsia" w:hint="eastAsia"/>
          <w:b/>
        </w:rPr>
        <w:t>报价明细</w:t>
      </w:r>
      <w:bookmarkEnd w:id="212"/>
      <w:r>
        <w:rPr>
          <w:rFonts w:asciiTheme="majorEastAsia" w:eastAsiaTheme="majorEastAsia" w:hAnsiTheme="majorEastAsia" w:hint="eastAsia"/>
          <w:b/>
        </w:rPr>
        <w:t>表</w:t>
      </w:r>
      <w:bookmarkEnd w:id="213"/>
      <w:bookmarkEnd w:id="214"/>
      <w:bookmarkEnd w:id="215"/>
      <w:bookmarkEnd w:id="216"/>
      <w:bookmarkEnd w:id="217"/>
    </w:p>
    <w:p w14:paraId="55D410EE" w14:textId="77777777" w:rsidR="00765320" w:rsidRDefault="009C29DC">
      <w:pPr>
        <w:pStyle w:val="2"/>
        <w:spacing w:before="120" w:line="520" w:lineRule="exact"/>
        <w:rPr>
          <w:rFonts w:asciiTheme="majorEastAsia" w:eastAsiaTheme="majorEastAsia" w:hAnsiTheme="majorEastAsia" w:cs="仿宋"/>
          <w:sz w:val="24"/>
          <w:szCs w:val="24"/>
        </w:rPr>
      </w:pPr>
      <w:bookmarkStart w:id="221" w:name="_Toc7667"/>
      <w:bookmarkEnd w:id="218"/>
      <w:bookmarkEnd w:id="219"/>
      <w:r>
        <w:rPr>
          <w:rFonts w:asciiTheme="majorEastAsia" w:eastAsiaTheme="majorEastAsia" w:hAnsiTheme="majorEastAsia" w:cs="仿宋" w:hint="eastAsia"/>
          <w:sz w:val="24"/>
          <w:szCs w:val="24"/>
        </w:rPr>
        <w:t>1、</w:t>
      </w:r>
      <w:r>
        <w:rPr>
          <w:rFonts w:asciiTheme="majorEastAsia" w:eastAsiaTheme="majorEastAsia" w:hAnsiTheme="majorEastAsia" w:hint="eastAsia"/>
          <w:sz w:val="24"/>
          <w:szCs w:val="24"/>
        </w:rPr>
        <w:t>光伏</w:t>
      </w:r>
      <w:r>
        <w:rPr>
          <w:rFonts w:asciiTheme="majorEastAsia" w:eastAsiaTheme="majorEastAsia" w:hAnsiTheme="majorEastAsia" w:cs="仿宋" w:hint="eastAsia"/>
          <w:sz w:val="24"/>
          <w:szCs w:val="24"/>
        </w:rPr>
        <w:t>电站EPC报价明细表（混凝土屋顶低压并网项目）</w:t>
      </w:r>
      <w:bookmarkEnd w:id="221"/>
    </w:p>
    <w:tbl>
      <w:tblPr>
        <w:tblW w:w="10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729"/>
        <w:gridCol w:w="60"/>
        <w:gridCol w:w="2222"/>
        <w:gridCol w:w="950"/>
        <w:gridCol w:w="1318"/>
        <w:gridCol w:w="2310"/>
        <w:gridCol w:w="1093"/>
      </w:tblGrid>
      <w:tr w:rsidR="00765320" w14:paraId="15753F0F" w14:textId="77777777">
        <w:trPr>
          <w:trHeight w:val="437"/>
          <w:jc w:val="center"/>
        </w:trPr>
        <w:tc>
          <w:tcPr>
            <w:tcW w:w="10386" w:type="dxa"/>
            <w:gridSpan w:val="8"/>
            <w:vAlign w:val="center"/>
          </w:tcPr>
          <w:p w14:paraId="439A672F" w14:textId="77777777" w:rsidR="00765320" w:rsidRDefault="00765320">
            <w:pPr>
              <w:jc w:val="center"/>
              <w:rPr>
                <w:rFonts w:asciiTheme="majorEastAsia" w:eastAsiaTheme="majorEastAsia" w:hAnsiTheme="majorEastAsia" w:cs="仿宋"/>
                <w:sz w:val="20"/>
                <w:szCs w:val="20"/>
              </w:rPr>
            </w:pPr>
          </w:p>
        </w:tc>
      </w:tr>
      <w:tr w:rsidR="00765320" w14:paraId="4671F5E7" w14:textId="77777777">
        <w:trPr>
          <w:trHeight w:val="437"/>
          <w:jc w:val="center"/>
        </w:trPr>
        <w:tc>
          <w:tcPr>
            <w:tcW w:w="704" w:type="dxa"/>
            <w:vAlign w:val="center"/>
          </w:tcPr>
          <w:p w14:paraId="4E00D2C7"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序号</w:t>
            </w:r>
          </w:p>
        </w:tc>
        <w:tc>
          <w:tcPr>
            <w:tcW w:w="1789" w:type="dxa"/>
            <w:gridSpan w:val="2"/>
            <w:vAlign w:val="center"/>
          </w:tcPr>
          <w:p w14:paraId="10A2FC34"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部件</w:t>
            </w:r>
          </w:p>
        </w:tc>
        <w:tc>
          <w:tcPr>
            <w:tcW w:w="3172" w:type="dxa"/>
            <w:gridSpan w:val="2"/>
            <w:vAlign w:val="center"/>
          </w:tcPr>
          <w:p w14:paraId="57B21D8C"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型号及规格</w:t>
            </w:r>
          </w:p>
        </w:tc>
        <w:tc>
          <w:tcPr>
            <w:tcW w:w="1318" w:type="dxa"/>
            <w:vAlign w:val="center"/>
          </w:tcPr>
          <w:p w14:paraId="672468B6"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单价</w:t>
            </w:r>
          </w:p>
        </w:tc>
        <w:tc>
          <w:tcPr>
            <w:tcW w:w="2310" w:type="dxa"/>
            <w:vAlign w:val="center"/>
          </w:tcPr>
          <w:p w14:paraId="7AD1FAAF"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制造商</w:t>
            </w:r>
          </w:p>
        </w:tc>
        <w:tc>
          <w:tcPr>
            <w:tcW w:w="1093" w:type="dxa"/>
            <w:vAlign w:val="center"/>
          </w:tcPr>
          <w:p w14:paraId="648B1358"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备注</w:t>
            </w:r>
          </w:p>
        </w:tc>
      </w:tr>
      <w:tr w:rsidR="00765320" w14:paraId="388BAE48" w14:textId="77777777">
        <w:trPr>
          <w:trHeight w:val="437"/>
          <w:jc w:val="center"/>
        </w:trPr>
        <w:tc>
          <w:tcPr>
            <w:tcW w:w="704" w:type="dxa"/>
            <w:vAlign w:val="center"/>
          </w:tcPr>
          <w:p w14:paraId="1CF37E14" w14:textId="77777777" w:rsidR="00765320" w:rsidRDefault="009C29DC">
            <w:pPr>
              <w:widowControl/>
              <w:jc w:val="center"/>
              <w:textAlignment w:val="top"/>
              <w:rPr>
                <w:rFonts w:asciiTheme="majorEastAsia" w:eastAsiaTheme="majorEastAsia" w:hAnsiTheme="majorEastAsia" w:cs="仿宋"/>
                <w:sz w:val="20"/>
                <w:szCs w:val="20"/>
              </w:rPr>
            </w:pPr>
            <w:proofErr w:type="gramStart"/>
            <w:r>
              <w:rPr>
                <w:rFonts w:asciiTheme="majorEastAsia" w:eastAsiaTheme="majorEastAsia" w:hAnsiTheme="majorEastAsia" w:cs="仿宋" w:hint="eastAsia"/>
                <w:color w:val="000000"/>
                <w:kern w:val="0"/>
                <w:sz w:val="20"/>
                <w:szCs w:val="20"/>
                <w:lang w:bidi="ar"/>
              </w:rPr>
              <w:t>一</w:t>
            </w:r>
            <w:proofErr w:type="gramEnd"/>
          </w:p>
        </w:tc>
        <w:tc>
          <w:tcPr>
            <w:tcW w:w="4961" w:type="dxa"/>
            <w:gridSpan w:val="4"/>
            <w:vAlign w:val="center"/>
          </w:tcPr>
          <w:p w14:paraId="443892F7"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设备材料费用</w:t>
            </w:r>
          </w:p>
        </w:tc>
        <w:tc>
          <w:tcPr>
            <w:tcW w:w="3628" w:type="dxa"/>
            <w:gridSpan w:val="2"/>
            <w:vAlign w:val="center"/>
          </w:tcPr>
          <w:p w14:paraId="496AF56E" w14:textId="77777777" w:rsidR="00765320" w:rsidRDefault="00765320">
            <w:pPr>
              <w:jc w:val="center"/>
              <w:rPr>
                <w:rFonts w:asciiTheme="majorEastAsia" w:eastAsiaTheme="majorEastAsia" w:hAnsiTheme="majorEastAsia" w:cs="仿宋"/>
                <w:sz w:val="20"/>
                <w:szCs w:val="20"/>
              </w:rPr>
            </w:pPr>
          </w:p>
        </w:tc>
        <w:tc>
          <w:tcPr>
            <w:tcW w:w="1093" w:type="dxa"/>
            <w:vAlign w:val="center"/>
          </w:tcPr>
          <w:p w14:paraId="275665CA" w14:textId="77777777" w:rsidR="00765320" w:rsidRDefault="00765320">
            <w:pPr>
              <w:jc w:val="center"/>
              <w:rPr>
                <w:rFonts w:asciiTheme="majorEastAsia" w:eastAsiaTheme="majorEastAsia" w:hAnsiTheme="majorEastAsia" w:cs="仿宋"/>
                <w:sz w:val="20"/>
                <w:szCs w:val="20"/>
              </w:rPr>
            </w:pPr>
          </w:p>
        </w:tc>
      </w:tr>
      <w:tr w:rsidR="00765320" w14:paraId="24172DDC" w14:textId="77777777">
        <w:trPr>
          <w:trHeight w:val="462"/>
          <w:jc w:val="center"/>
        </w:trPr>
        <w:tc>
          <w:tcPr>
            <w:tcW w:w="704" w:type="dxa"/>
            <w:vAlign w:val="center"/>
          </w:tcPr>
          <w:p w14:paraId="61A9C6F6"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1</w:t>
            </w:r>
          </w:p>
        </w:tc>
        <w:tc>
          <w:tcPr>
            <w:tcW w:w="1729" w:type="dxa"/>
            <w:vAlign w:val="center"/>
          </w:tcPr>
          <w:p w14:paraId="4942BE28"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低压开关柜</w:t>
            </w:r>
          </w:p>
        </w:tc>
        <w:tc>
          <w:tcPr>
            <w:tcW w:w="2282" w:type="dxa"/>
            <w:gridSpan w:val="2"/>
            <w:vAlign w:val="center"/>
          </w:tcPr>
          <w:p w14:paraId="2085E8DD"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4C432214"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台</w:t>
            </w:r>
          </w:p>
        </w:tc>
        <w:tc>
          <w:tcPr>
            <w:tcW w:w="1318" w:type="dxa"/>
            <w:vAlign w:val="center"/>
          </w:tcPr>
          <w:p w14:paraId="467F3128"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188DA7D8" w14:textId="77777777" w:rsidR="00765320" w:rsidRDefault="00765320">
            <w:pPr>
              <w:rPr>
                <w:rFonts w:asciiTheme="majorEastAsia" w:eastAsiaTheme="majorEastAsia" w:hAnsiTheme="majorEastAsia" w:cs="仿宋"/>
                <w:sz w:val="20"/>
                <w:szCs w:val="20"/>
              </w:rPr>
            </w:pPr>
          </w:p>
        </w:tc>
        <w:tc>
          <w:tcPr>
            <w:tcW w:w="1093" w:type="dxa"/>
            <w:vAlign w:val="center"/>
          </w:tcPr>
          <w:p w14:paraId="0D6CDAEB" w14:textId="77777777" w:rsidR="00765320" w:rsidRDefault="00765320">
            <w:pPr>
              <w:rPr>
                <w:rFonts w:asciiTheme="majorEastAsia" w:eastAsiaTheme="majorEastAsia" w:hAnsiTheme="majorEastAsia" w:cs="仿宋"/>
                <w:sz w:val="20"/>
                <w:szCs w:val="20"/>
              </w:rPr>
            </w:pPr>
          </w:p>
        </w:tc>
      </w:tr>
      <w:tr w:rsidR="00765320" w14:paraId="1054656A" w14:textId="77777777">
        <w:trPr>
          <w:trHeight w:val="437"/>
          <w:jc w:val="center"/>
        </w:trPr>
        <w:tc>
          <w:tcPr>
            <w:tcW w:w="704" w:type="dxa"/>
            <w:vAlign w:val="center"/>
          </w:tcPr>
          <w:p w14:paraId="28470526"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2</w:t>
            </w:r>
          </w:p>
        </w:tc>
        <w:tc>
          <w:tcPr>
            <w:tcW w:w="1729" w:type="dxa"/>
            <w:vAlign w:val="center"/>
          </w:tcPr>
          <w:p w14:paraId="479D4D6F"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方阵通信柜</w:t>
            </w:r>
          </w:p>
        </w:tc>
        <w:tc>
          <w:tcPr>
            <w:tcW w:w="2282" w:type="dxa"/>
            <w:gridSpan w:val="2"/>
            <w:vAlign w:val="center"/>
          </w:tcPr>
          <w:p w14:paraId="78B071DD"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240D239F"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面</w:t>
            </w:r>
          </w:p>
        </w:tc>
        <w:tc>
          <w:tcPr>
            <w:tcW w:w="1318" w:type="dxa"/>
            <w:vAlign w:val="center"/>
          </w:tcPr>
          <w:p w14:paraId="271C59D0"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05AE4C3E" w14:textId="77777777" w:rsidR="00765320" w:rsidRDefault="00765320">
            <w:pPr>
              <w:rPr>
                <w:rFonts w:asciiTheme="majorEastAsia" w:eastAsiaTheme="majorEastAsia" w:hAnsiTheme="majorEastAsia" w:cs="仿宋"/>
                <w:sz w:val="20"/>
                <w:szCs w:val="20"/>
              </w:rPr>
            </w:pPr>
          </w:p>
        </w:tc>
        <w:tc>
          <w:tcPr>
            <w:tcW w:w="1093" w:type="dxa"/>
            <w:vAlign w:val="center"/>
          </w:tcPr>
          <w:p w14:paraId="0AAFAB89" w14:textId="77777777" w:rsidR="00765320" w:rsidRDefault="00765320">
            <w:pPr>
              <w:rPr>
                <w:rFonts w:asciiTheme="majorEastAsia" w:eastAsiaTheme="majorEastAsia" w:hAnsiTheme="majorEastAsia" w:cs="仿宋"/>
                <w:sz w:val="20"/>
                <w:szCs w:val="20"/>
              </w:rPr>
            </w:pPr>
          </w:p>
        </w:tc>
      </w:tr>
      <w:tr w:rsidR="00765320" w14:paraId="0E356DED" w14:textId="77777777">
        <w:trPr>
          <w:trHeight w:val="473"/>
          <w:jc w:val="center"/>
        </w:trPr>
        <w:tc>
          <w:tcPr>
            <w:tcW w:w="704" w:type="dxa"/>
            <w:vAlign w:val="center"/>
          </w:tcPr>
          <w:p w14:paraId="10C3414B"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3</w:t>
            </w:r>
          </w:p>
        </w:tc>
        <w:tc>
          <w:tcPr>
            <w:tcW w:w="1729" w:type="dxa"/>
            <w:vAlign w:val="center"/>
          </w:tcPr>
          <w:p w14:paraId="2DAC8D0D"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安防系统</w:t>
            </w:r>
          </w:p>
        </w:tc>
        <w:tc>
          <w:tcPr>
            <w:tcW w:w="2282" w:type="dxa"/>
            <w:gridSpan w:val="2"/>
            <w:vAlign w:val="center"/>
          </w:tcPr>
          <w:p w14:paraId="4FABE50B"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107EAF1D"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318" w:type="dxa"/>
            <w:vAlign w:val="center"/>
          </w:tcPr>
          <w:p w14:paraId="6710B663"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0731DF6A" w14:textId="77777777" w:rsidR="00765320" w:rsidRDefault="00765320">
            <w:pPr>
              <w:rPr>
                <w:rFonts w:asciiTheme="majorEastAsia" w:eastAsiaTheme="majorEastAsia" w:hAnsiTheme="majorEastAsia" w:cs="仿宋"/>
                <w:sz w:val="20"/>
                <w:szCs w:val="20"/>
              </w:rPr>
            </w:pPr>
          </w:p>
        </w:tc>
        <w:tc>
          <w:tcPr>
            <w:tcW w:w="1093" w:type="dxa"/>
            <w:vAlign w:val="center"/>
          </w:tcPr>
          <w:p w14:paraId="1F54AB1E" w14:textId="77777777" w:rsidR="00765320" w:rsidRDefault="00765320">
            <w:pPr>
              <w:rPr>
                <w:rFonts w:asciiTheme="majorEastAsia" w:eastAsiaTheme="majorEastAsia" w:hAnsiTheme="majorEastAsia" w:cs="仿宋"/>
                <w:sz w:val="20"/>
                <w:szCs w:val="20"/>
              </w:rPr>
            </w:pPr>
          </w:p>
        </w:tc>
      </w:tr>
      <w:tr w:rsidR="00765320" w14:paraId="06DDF2C7" w14:textId="77777777">
        <w:trPr>
          <w:trHeight w:val="437"/>
          <w:jc w:val="center"/>
        </w:trPr>
        <w:tc>
          <w:tcPr>
            <w:tcW w:w="704" w:type="dxa"/>
            <w:vAlign w:val="center"/>
          </w:tcPr>
          <w:p w14:paraId="32C6D046"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4</w:t>
            </w:r>
          </w:p>
        </w:tc>
        <w:tc>
          <w:tcPr>
            <w:tcW w:w="1729" w:type="dxa"/>
            <w:vAlign w:val="center"/>
          </w:tcPr>
          <w:p w14:paraId="1030E998"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电缆</w:t>
            </w:r>
          </w:p>
        </w:tc>
        <w:tc>
          <w:tcPr>
            <w:tcW w:w="2282" w:type="dxa"/>
            <w:gridSpan w:val="2"/>
            <w:vAlign w:val="center"/>
          </w:tcPr>
          <w:p w14:paraId="3F7E2FBB"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66F9E5A8"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318" w:type="dxa"/>
            <w:vAlign w:val="center"/>
          </w:tcPr>
          <w:p w14:paraId="1BEC5E3C"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55E7F578" w14:textId="77777777" w:rsidR="00765320" w:rsidRDefault="00765320">
            <w:pPr>
              <w:rPr>
                <w:rFonts w:asciiTheme="majorEastAsia" w:eastAsiaTheme="majorEastAsia" w:hAnsiTheme="majorEastAsia" w:cs="仿宋"/>
                <w:sz w:val="20"/>
                <w:szCs w:val="20"/>
              </w:rPr>
            </w:pPr>
          </w:p>
        </w:tc>
        <w:tc>
          <w:tcPr>
            <w:tcW w:w="1093" w:type="dxa"/>
            <w:vAlign w:val="center"/>
          </w:tcPr>
          <w:p w14:paraId="3EC0D5FC" w14:textId="77777777" w:rsidR="00765320" w:rsidRDefault="00765320">
            <w:pPr>
              <w:rPr>
                <w:rFonts w:asciiTheme="majorEastAsia" w:eastAsiaTheme="majorEastAsia" w:hAnsiTheme="majorEastAsia" w:cs="仿宋"/>
                <w:sz w:val="20"/>
                <w:szCs w:val="20"/>
              </w:rPr>
            </w:pPr>
          </w:p>
        </w:tc>
      </w:tr>
      <w:tr w:rsidR="00765320" w14:paraId="3B7CE5C4" w14:textId="77777777">
        <w:trPr>
          <w:trHeight w:val="437"/>
          <w:jc w:val="center"/>
        </w:trPr>
        <w:tc>
          <w:tcPr>
            <w:tcW w:w="704" w:type="dxa"/>
            <w:vAlign w:val="center"/>
          </w:tcPr>
          <w:p w14:paraId="0BB761B0"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5</w:t>
            </w:r>
          </w:p>
        </w:tc>
        <w:tc>
          <w:tcPr>
            <w:tcW w:w="1729" w:type="dxa"/>
            <w:vAlign w:val="center"/>
          </w:tcPr>
          <w:p w14:paraId="152B428E"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防雷接地</w:t>
            </w:r>
          </w:p>
        </w:tc>
        <w:tc>
          <w:tcPr>
            <w:tcW w:w="2282" w:type="dxa"/>
            <w:gridSpan w:val="2"/>
            <w:vAlign w:val="center"/>
          </w:tcPr>
          <w:p w14:paraId="37A4FC1B"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4F686C54"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318" w:type="dxa"/>
            <w:vAlign w:val="center"/>
          </w:tcPr>
          <w:p w14:paraId="7410A828"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3E0FF7F9" w14:textId="77777777" w:rsidR="00765320" w:rsidRDefault="00765320">
            <w:pPr>
              <w:rPr>
                <w:rFonts w:asciiTheme="majorEastAsia" w:eastAsiaTheme="majorEastAsia" w:hAnsiTheme="majorEastAsia" w:cs="仿宋"/>
                <w:sz w:val="20"/>
                <w:szCs w:val="20"/>
              </w:rPr>
            </w:pPr>
          </w:p>
        </w:tc>
        <w:tc>
          <w:tcPr>
            <w:tcW w:w="1093" w:type="dxa"/>
            <w:vAlign w:val="center"/>
          </w:tcPr>
          <w:p w14:paraId="05A8E59A" w14:textId="77777777" w:rsidR="00765320" w:rsidRDefault="00765320">
            <w:pPr>
              <w:rPr>
                <w:rFonts w:asciiTheme="majorEastAsia" w:eastAsiaTheme="majorEastAsia" w:hAnsiTheme="majorEastAsia" w:cs="仿宋"/>
                <w:sz w:val="20"/>
                <w:szCs w:val="20"/>
              </w:rPr>
            </w:pPr>
          </w:p>
        </w:tc>
      </w:tr>
      <w:tr w:rsidR="00765320" w14:paraId="010A8BB7" w14:textId="77777777">
        <w:trPr>
          <w:trHeight w:val="437"/>
          <w:jc w:val="center"/>
        </w:trPr>
        <w:tc>
          <w:tcPr>
            <w:tcW w:w="704" w:type="dxa"/>
            <w:vAlign w:val="center"/>
          </w:tcPr>
          <w:p w14:paraId="4187591C"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6</w:t>
            </w:r>
          </w:p>
        </w:tc>
        <w:tc>
          <w:tcPr>
            <w:tcW w:w="1729" w:type="dxa"/>
            <w:vAlign w:val="center"/>
          </w:tcPr>
          <w:p w14:paraId="007256E6"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支架及基础</w:t>
            </w:r>
          </w:p>
        </w:tc>
        <w:tc>
          <w:tcPr>
            <w:tcW w:w="2282" w:type="dxa"/>
            <w:gridSpan w:val="2"/>
            <w:vAlign w:val="center"/>
          </w:tcPr>
          <w:p w14:paraId="3D7C7339"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6A5D17FD"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318" w:type="dxa"/>
            <w:vAlign w:val="center"/>
          </w:tcPr>
          <w:p w14:paraId="106E38C1"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6F83F08B" w14:textId="77777777" w:rsidR="00765320" w:rsidRDefault="00765320">
            <w:pPr>
              <w:rPr>
                <w:rFonts w:asciiTheme="majorEastAsia" w:eastAsiaTheme="majorEastAsia" w:hAnsiTheme="majorEastAsia" w:cs="仿宋"/>
                <w:sz w:val="20"/>
                <w:szCs w:val="20"/>
              </w:rPr>
            </w:pPr>
          </w:p>
        </w:tc>
        <w:tc>
          <w:tcPr>
            <w:tcW w:w="1093" w:type="dxa"/>
            <w:vAlign w:val="center"/>
          </w:tcPr>
          <w:p w14:paraId="33AFF9AF" w14:textId="77777777" w:rsidR="00765320" w:rsidRDefault="00765320">
            <w:pPr>
              <w:rPr>
                <w:rFonts w:asciiTheme="majorEastAsia" w:eastAsiaTheme="majorEastAsia" w:hAnsiTheme="majorEastAsia" w:cs="仿宋"/>
                <w:sz w:val="20"/>
                <w:szCs w:val="20"/>
              </w:rPr>
            </w:pPr>
          </w:p>
        </w:tc>
      </w:tr>
      <w:tr w:rsidR="00765320" w14:paraId="519630A5" w14:textId="77777777">
        <w:trPr>
          <w:trHeight w:val="437"/>
          <w:jc w:val="center"/>
        </w:trPr>
        <w:tc>
          <w:tcPr>
            <w:tcW w:w="704" w:type="dxa"/>
            <w:vAlign w:val="center"/>
          </w:tcPr>
          <w:p w14:paraId="0C9E967E"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7</w:t>
            </w:r>
          </w:p>
        </w:tc>
        <w:tc>
          <w:tcPr>
            <w:tcW w:w="1729" w:type="dxa"/>
            <w:vAlign w:val="center"/>
          </w:tcPr>
          <w:p w14:paraId="3B001D4B"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必备的备品备件费</w:t>
            </w:r>
          </w:p>
        </w:tc>
        <w:tc>
          <w:tcPr>
            <w:tcW w:w="2282" w:type="dxa"/>
            <w:gridSpan w:val="2"/>
            <w:vAlign w:val="center"/>
          </w:tcPr>
          <w:p w14:paraId="0E708A19"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0E6E9396"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318" w:type="dxa"/>
            <w:vAlign w:val="center"/>
          </w:tcPr>
          <w:p w14:paraId="4320A54D"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56726392" w14:textId="77777777" w:rsidR="00765320" w:rsidRDefault="00765320">
            <w:pPr>
              <w:rPr>
                <w:rFonts w:asciiTheme="majorEastAsia" w:eastAsiaTheme="majorEastAsia" w:hAnsiTheme="majorEastAsia" w:cs="仿宋"/>
                <w:sz w:val="20"/>
                <w:szCs w:val="20"/>
              </w:rPr>
            </w:pPr>
          </w:p>
        </w:tc>
        <w:tc>
          <w:tcPr>
            <w:tcW w:w="1093" w:type="dxa"/>
            <w:vAlign w:val="center"/>
          </w:tcPr>
          <w:p w14:paraId="7D62C7C1" w14:textId="77777777" w:rsidR="00765320" w:rsidRDefault="00765320">
            <w:pPr>
              <w:rPr>
                <w:rFonts w:asciiTheme="majorEastAsia" w:eastAsiaTheme="majorEastAsia" w:hAnsiTheme="majorEastAsia" w:cs="仿宋"/>
                <w:sz w:val="20"/>
                <w:szCs w:val="20"/>
              </w:rPr>
            </w:pPr>
          </w:p>
        </w:tc>
      </w:tr>
      <w:tr w:rsidR="00765320" w14:paraId="242C5C35" w14:textId="77777777">
        <w:trPr>
          <w:trHeight w:val="462"/>
          <w:jc w:val="center"/>
        </w:trPr>
        <w:tc>
          <w:tcPr>
            <w:tcW w:w="704" w:type="dxa"/>
            <w:vAlign w:val="center"/>
          </w:tcPr>
          <w:p w14:paraId="09D51BC3"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8</w:t>
            </w:r>
          </w:p>
        </w:tc>
        <w:tc>
          <w:tcPr>
            <w:tcW w:w="1729" w:type="dxa"/>
            <w:vAlign w:val="center"/>
          </w:tcPr>
          <w:p w14:paraId="4F96B7F1"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w:t>
            </w:r>
          </w:p>
        </w:tc>
        <w:tc>
          <w:tcPr>
            <w:tcW w:w="2282" w:type="dxa"/>
            <w:gridSpan w:val="2"/>
            <w:vAlign w:val="center"/>
          </w:tcPr>
          <w:p w14:paraId="641B89EA"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0F86CF65" w14:textId="77777777" w:rsidR="00765320" w:rsidRDefault="00765320">
            <w:pPr>
              <w:widowControl/>
              <w:jc w:val="center"/>
              <w:textAlignment w:val="top"/>
              <w:rPr>
                <w:rFonts w:asciiTheme="majorEastAsia" w:eastAsiaTheme="majorEastAsia" w:hAnsiTheme="majorEastAsia" w:cs="仿宋"/>
                <w:sz w:val="20"/>
                <w:szCs w:val="20"/>
              </w:rPr>
            </w:pPr>
          </w:p>
        </w:tc>
        <w:tc>
          <w:tcPr>
            <w:tcW w:w="1318" w:type="dxa"/>
            <w:vAlign w:val="center"/>
          </w:tcPr>
          <w:p w14:paraId="41CF130F"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401AF739" w14:textId="77777777" w:rsidR="00765320" w:rsidRDefault="00765320">
            <w:pPr>
              <w:rPr>
                <w:rFonts w:asciiTheme="majorEastAsia" w:eastAsiaTheme="majorEastAsia" w:hAnsiTheme="majorEastAsia" w:cs="仿宋"/>
                <w:sz w:val="20"/>
                <w:szCs w:val="20"/>
              </w:rPr>
            </w:pPr>
          </w:p>
        </w:tc>
        <w:tc>
          <w:tcPr>
            <w:tcW w:w="1093" w:type="dxa"/>
            <w:vAlign w:val="center"/>
          </w:tcPr>
          <w:p w14:paraId="658B1833" w14:textId="77777777" w:rsidR="00765320" w:rsidRDefault="00765320">
            <w:pPr>
              <w:rPr>
                <w:rFonts w:asciiTheme="majorEastAsia" w:eastAsiaTheme="majorEastAsia" w:hAnsiTheme="majorEastAsia" w:cs="仿宋"/>
                <w:sz w:val="20"/>
                <w:szCs w:val="20"/>
              </w:rPr>
            </w:pPr>
          </w:p>
        </w:tc>
      </w:tr>
      <w:tr w:rsidR="00765320" w14:paraId="53AD552F" w14:textId="77777777">
        <w:trPr>
          <w:trHeight w:val="462"/>
          <w:jc w:val="center"/>
        </w:trPr>
        <w:tc>
          <w:tcPr>
            <w:tcW w:w="704" w:type="dxa"/>
            <w:vAlign w:val="center"/>
          </w:tcPr>
          <w:p w14:paraId="54DA2483" w14:textId="77777777" w:rsidR="00765320" w:rsidRDefault="009C29DC">
            <w:pPr>
              <w:widowControl/>
              <w:jc w:val="center"/>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9</w:t>
            </w:r>
          </w:p>
        </w:tc>
        <w:tc>
          <w:tcPr>
            <w:tcW w:w="1729" w:type="dxa"/>
            <w:vAlign w:val="center"/>
          </w:tcPr>
          <w:p w14:paraId="4FB78576" w14:textId="77777777" w:rsidR="00765320" w:rsidRDefault="009C29DC">
            <w:pPr>
              <w:widowControl/>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w:t>
            </w:r>
          </w:p>
        </w:tc>
        <w:tc>
          <w:tcPr>
            <w:tcW w:w="2282" w:type="dxa"/>
            <w:gridSpan w:val="2"/>
            <w:vAlign w:val="center"/>
          </w:tcPr>
          <w:p w14:paraId="4E87F1D5" w14:textId="77777777" w:rsidR="00765320" w:rsidRDefault="00765320">
            <w:pPr>
              <w:widowControl/>
              <w:textAlignment w:val="top"/>
              <w:rPr>
                <w:rFonts w:asciiTheme="majorEastAsia" w:eastAsiaTheme="majorEastAsia" w:hAnsiTheme="majorEastAsia" w:cs="仿宋"/>
                <w:sz w:val="20"/>
                <w:szCs w:val="20"/>
              </w:rPr>
            </w:pPr>
          </w:p>
        </w:tc>
        <w:tc>
          <w:tcPr>
            <w:tcW w:w="950" w:type="dxa"/>
            <w:vAlign w:val="center"/>
          </w:tcPr>
          <w:p w14:paraId="50555CC8" w14:textId="77777777" w:rsidR="00765320" w:rsidRDefault="00765320">
            <w:pPr>
              <w:widowControl/>
              <w:jc w:val="center"/>
              <w:textAlignment w:val="top"/>
              <w:rPr>
                <w:rFonts w:asciiTheme="majorEastAsia" w:eastAsiaTheme="majorEastAsia" w:hAnsiTheme="majorEastAsia" w:cs="仿宋"/>
                <w:color w:val="000000"/>
                <w:kern w:val="0"/>
                <w:sz w:val="20"/>
                <w:szCs w:val="20"/>
                <w:lang w:bidi="ar"/>
              </w:rPr>
            </w:pPr>
          </w:p>
        </w:tc>
        <w:tc>
          <w:tcPr>
            <w:tcW w:w="1318" w:type="dxa"/>
            <w:vAlign w:val="center"/>
          </w:tcPr>
          <w:p w14:paraId="75D54DC7" w14:textId="77777777" w:rsidR="00765320" w:rsidRDefault="00765320">
            <w:pPr>
              <w:widowControl/>
              <w:textAlignment w:val="top"/>
              <w:rPr>
                <w:rFonts w:asciiTheme="majorEastAsia" w:eastAsiaTheme="majorEastAsia" w:hAnsiTheme="majorEastAsia" w:cs="仿宋"/>
                <w:color w:val="000000"/>
                <w:kern w:val="0"/>
                <w:sz w:val="20"/>
                <w:szCs w:val="20"/>
                <w:lang w:bidi="ar"/>
              </w:rPr>
            </w:pPr>
          </w:p>
        </w:tc>
        <w:tc>
          <w:tcPr>
            <w:tcW w:w="2310" w:type="dxa"/>
            <w:vAlign w:val="center"/>
          </w:tcPr>
          <w:p w14:paraId="1315C56E" w14:textId="77777777" w:rsidR="00765320" w:rsidRDefault="00765320">
            <w:pPr>
              <w:rPr>
                <w:rFonts w:asciiTheme="majorEastAsia" w:eastAsiaTheme="majorEastAsia" w:hAnsiTheme="majorEastAsia" w:cs="仿宋"/>
                <w:sz w:val="20"/>
                <w:szCs w:val="20"/>
              </w:rPr>
            </w:pPr>
          </w:p>
        </w:tc>
        <w:tc>
          <w:tcPr>
            <w:tcW w:w="1093" w:type="dxa"/>
            <w:vAlign w:val="center"/>
          </w:tcPr>
          <w:p w14:paraId="4543C36F" w14:textId="77777777" w:rsidR="00765320" w:rsidRDefault="00765320">
            <w:pPr>
              <w:rPr>
                <w:rFonts w:asciiTheme="majorEastAsia" w:eastAsiaTheme="majorEastAsia" w:hAnsiTheme="majorEastAsia" w:cs="仿宋"/>
                <w:sz w:val="20"/>
                <w:szCs w:val="20"/>
              </w:rPr>
            </w:pPr>
          </w:p>
        </w:tc>
      </w:tr>
      <w:tr w:rsidR="00765320" w14:paraId="713CB93B" w14:textId="77777777">
        <w:trPr>
          <w:trHeight w:val="462"/>
          <w:jc w:val="center"/>
        </w:trPr>
        <w:tc>
          <w:tcPr>
            <w:tcW w:w="704" w:type="dxa"/>
            <w:vAlign w:val="center"/>
          </w:tcPr>
          <w:p w14:paraId="3BA9E070"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二</w:t>
            </w:r>
          </w:p>
        </w:tc>
        <w:tc>
          <w:tcPr>
            <w:tcW w:w="4961" w:type="dxa"/>
            <w:gridSpan w:val="4"/>
            <w:vAlign w:val="center"/>
          </w:tcPr>
          <w:p w14:paraId="7F1405E5"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勘察设计费</w:t>
            </w:r>
          </w:p>
        </w:tc>
        <w:tc>
          <w:tcPr>
            <w:tcW w:w="3628" w:type="dxa"/>
            <w:gridSpan w:val="2"/>
            <w:vAlign w:val="center"/>
          </w:tcPr>
          <w:p w14:paraId="3E3320E5"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4A81D106" w14:textId="77777777" w:rsidR="00765320" w:rsidRDefault="00765320">
            <w:pPr>
              <w:rPr>
                <w:rFonts w:asciiTheme="majorEastAsia" w:eastAsiaTheme="majorEastAsia" w:hAnsiTheme="majorEastAsia" w:cs="仿宋"/>
                <w:sz w:val="20"/>
                <w:szCs w:val="20"/>
              </w:rPr>
            </w:pPr>
          </w:p>
        </w:tc>
      </w:tr>
      <w:tr w:rsidR="00765320" w14:paraId="3C66B896" w14:textId="77777777">
        <w:trPr>
          <w:trHeight w:val="462"/>
          <w:jc w:val="center"/>
        </w:trPr>
        <w:tc>
          <w:tcPr>
            <w:tcW w:w="704" w:type="dxa"/>
            <w:vAlign w:val="center"/>
          </w:tcPr>
          <w:p w14:paraId="419AF569"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三</w:t>
            </w:r>
          </w:p>
        </w:tc>
        <w:tc>
          <w:tcPr>
            <w:tcW w:w="4961" w:type="dxa"/>
            <w:gridSpan w:val="4"/>
            <w:vAlign w:val="center"/>
          </w:tcPr>
          <w:p w14:paraId="70C5830D"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建筑安装工程费</w:t>
            </w:r>
          </w:p>
        </w:tc>
        <w:tc>
          <w:tcPr>
            <w:tcW w:w="3628" w:type="dxa"/>
            <w:gridSpan w:val="2"/>
            <w:vAlign w:val="center"/>
          </w:tcPr>
          <w:p w14:paraId="6441759E"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3E4A1DD1" w14:textId="77777777" w:rsidR="00765320" w:rsidRDefault="00765320">
            <w:pPr>
              <w:rPr>
                <w:rFonts w:asciiTheme="majorEastAsia" w:eastAsiaTheme="majorEastAsia" w:hAnsiTheme="majorEastAsia" w:cs="仿宋"/>
                <w:sz w:val="20"/>
                <w:szCs w:val="20"/>
              </w:rPr>
            </w:pPr>
          </w:p>
        </w:tc>
      </w:tr>
      <w:tr w:rsidR="00765320" w14:paraId="42C892B0" w14:textId="77777777">
        <w:trPr>
          <w:trHeight w:val="462"/>
          <w:jc w:val="center"/>
        </w:trPr>
        <w:tc>
          <w:tcPr>
            <w:tcW w:w="704" w:type="dxa"/>
            <w:vAlign w:val="center"/>
          </w:tcPr>
          <w:p w14:paraId="4BC42E47"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1</w:t>
            </w:r>
          </w:p>
        </w:tc>
        <w:tc>
          <w:tcPr>
            <w:tcW w:w="4961" w:type="dxa"/>
            <w:gridSpan w:val="4"/>
            <w:vAlign w:val="center"/>
          </w:tcPr>
          <w:p w14:paraId="40304730"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支架基础施工</w:t>
            </w:r>
          </w:p>
        </w:tc>
        <w:tc>
          <w:tcPr>
            <w:tcW w:w="3628" w:type="dxa"/>
            <w:gridSpan w:val="2"/>
            <w:vAlign w:val="center"/>
          </w:tcPr>
          <w:p w14:paraId="1727DDC6"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6F73A688" w14:textId="77777777" w:rsidR="00765320" w:rsidRDefault="00765320">
            <w:pPr>
              <w:rPr>
                <w:rFonts w:asciiTheme="majorEastAsia" w:eastAsiaTheme="majorEastAsia" w:hAnsiTheme="majorEastAsia" w:cs="仿宋"/>
                <w:sz w:val="20"/>
                <w:szCs w:val="20"/>
              </w:rPr>
            </w:pPr>
          </w:p>
        </w:tc>
      </w:tr>
      <w:tr w:rsidR="00765320" w14:paraId="66950E0F" w14:textId="77777777">
        <w:trPr>
          <w:trHeight w:val="462"/>
          <w:jc w:val="center"/>
        </w:trPr>
        <w:tc>
          <w:tcPr>
            <w:tcW w:w="704" w:type="dxa"/>
            <w:vAlign w:val="center"/>
          </w:tcPr>
          <w:p w14:paraId="23B03757"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2</w:t>
            </w:r>
          </w:p>
        </w:tc>
        <w:tc>
          <w:tcPr>
            <w:tcW w:w="4961" w:type="dxa"/>
            <w:gridSpan w:val="4"/>
            <w:vAlign w:val="center"/>
          </w:tcPr>
          <w:p w14:paraId="3A47D06F"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电力接入报告、批复及调试</w:t>
            </w:r>
          </w:p>
        </w:tc>
        <w:tc>
          <w:tcPr>
            <w:tcW w:w="3628" w:type="dxa"/>
            <w:gridSpan w:val="2"/>
            <w:vAlign w:val="center"/>
          </w:tcPr>
          <w:p w14:paraId="70140544"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4B1B04D4" w14:textId="77777777" w:rsidR="00765320" w:rsidRDefault="00765320">
            <w:pPr>
              <w:rPr>
                <w:rFonts w:asciiTheme="majorEastAsia" w:eastAsiaTheme="majorEastAsia" w:hAnsiTheme="majorEastAsia" w:cs="仿宋"/>
                <w:sz w:val="20"/>
                <w:szCs w:val="20"/>
              </w:rPr>
            </w:pPr>
          </w:p>
        </w:tc>
      </w:tr>
      <w:tr w:rsidR="00765320" w14:paraId="0FC6EDA2" w14:textId="77777777">
        <w:trPr>
          <w:trHeight w:val="462"/>
          <w:jc w:val="center"/>
        </w:trPr>
        <w:tc>
          <w:tcPr>
            <w:tcW w:w="704" w:type="dxa"/>
            <w:vAlign w:val="center"/>
          </w:tcPr>
          <w:p w14:paraId="7F493581"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4</w:t>
            </w:r>
          </w:p>
        </w:tc>
        <w:tc>
          <w:tcPr>
            <w:tcW w:w="4961" w:type="dxa"/>
            <w:gridSpan w:val="4"/>
            <w:vAlign w:val="center"/>
          </w:tcPr>
          <w:p w14:paraId="369690D2"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设备安装费</w:t>
            </w:r>
          </w:p>
        </w:tc>
        <w:tc>
          <w:tcPr>
            <w:tcW w:w="3628" w:type="dxa"/>
            <w:gridSpan w:val="2"/>
            <w:vAlign w:val="center"/>
          </w:tcPr>
          <w:p w14:paraId="493EA4FA"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034BD8C0" w14:textId="77777777" w:rsidR="00765320" w:rsidRDefault="00765320">
            <w:pPr>
              <w:rPr>
                <w:rFonts w:asciiTheme="majorEastAsia" w:eastAsiaTheme="majorEastAsia" w:hAnsiTheme="majorEastAsia" w:cs="仿宋"/>
                <w:sz w:val="20"/>
                <w:szCs w:val="20"/>
              </w:rPr>
            </w:pPr>
          </w:p>
        </w:tc>
      </w:tr>
      <w:tr w:rsidR="00765320" w14:paraId="22738272" w14:textId="77777777">
        <w:trPr>
          <w:trHeight w:val="462"/>
          <w:jc w:val="center"/>
        </w:trPr>
        <w:tc>
          <w:tcPr>
            <w:tcW w:w="704" w:type="dxa"/>
            <w:vAlign w:val="center"/>
          </w:tcPr>
          <w:p w14:paraId="5D9715F3"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5</w:t>
            </w:r>
          </w:p>
        </w:tc>
        <w:tc>
          <w:tcPr>
            <w:tcW w:w="4961" w:type="dxa"/>
            <w:gridSpan w:val="4"/>
            <w:vAlign w:val="center"/>
          </w:tcPr>
          <w:p w14:paraId="083201AB"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w:t>
            </w:r>
          </w:p>
        </w:tc>
        <w:tc>
          <w:tcPr>
            <w:tcW w:w="3628" w:type="dxa"/>
            <w:gridSpan w:val="2"/>
            <w:vAlign w:val="center"/>
          </w:tcPr>
          <w:p w14:paraId="0176B04D"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41562FC5" w14:textId="77777777" w:rsidR="00765320" w:rsidRDefault="00765320">
            <w:pPr>
              <w:rPr>
                <w:rFonts w:asciiTheme="majorEastAsia" w:eastAsiaTheme="majorEastAsia" w:hAnsiTheme="majorEastAsia" w:cs="仿宋"/>
                <w:sz w:val="20"/>
                <w:szCs w:val="20"/>
              </w:rPr>
            </w:pPr>
          </w:p>
        </w:tc>
      </w:tr>
      <w:tr w:rsidR="00765320" w14:paraId="308DE4B9" w14:textId="77777777">
        <w:trPr>
          <w:trHeight w:val="462"/>
          <w:jc w:val="center"/>
        </w:trPr>
        <w:tc>
          <w:tcPr>
            <w:tcW w:w="704" w:type="dxa"/>
            <w:vAlign w:val="center"/>
          </w:tcPr>
          <w:p w14:paraId="4460013E" w14:textId="77777777" w:rsidR="00765320" w:rsidRDefault="009C29DC">
            <w:pPr>
              <w:widowControl/>
              <w:jc w:val="center"/>
              <w:textAlignment w:val="top"/>
              <w:rPr>
                <w:rFonts w:asciiTheme="majorEastAsia" w:eastAsiaTheme="majorEastAsia" w:hAnsiTheme="majorEastAsia" w:cs="仿宋"/>
                <w:b/>
                <w:sz w:val="20"/>
                <w:szCs w:val="20"/>
              </w:rPr>
            </w:pPr>
            <w:r>
              <w:rPr>
                <w:rFonts w:asciiTheme="majorEastAsia" w:eastAsiaTheme="majorEastAsia" w:hAnsiTheme="majorEastAsia" w:cs="仿宋" w:hint="eastAsia"/>
                <w:color w:val="000000"/>
                <w:kern w:val="0"/>
                <w:sz w:val="20"/>
                <w:szCs w:val="20"/>
                <w:lang w:bidi="ar"/>
              </w:rPr>
              <w:t>五</w:t>
            </w:r>
          </w:p>
        </w:tc>
        <w:tc>
          <w:tcPr>
            <w:tcW w:w="4961" w:type="dxa"/>
            <w:gridSpan w:val="4"/>
            <w:vAlign w:val="center"/>
          </w:tcPr>
          <w:p w14:paraId="321C7959" w14:textId="77777777" w:rsidR="00765320" w:rsidRDefault="009C29DC">
            <w:pPr>
              <w:widowControl/>
              <w:textAlignment w:val="top"/>
              <w:rPr>
                <w:rFonts w:asciiTheme="majorEastAsia" w:eastAsiaTheme="majorEastAsia" w:hAnsiTheme="majorEastAsia" w:cs="仿宋"/>
                <w:b/>
                <w:sz w:val="20"/>
                <w:szCs w:val="20"/>
              </w:rPr>
            </w:pPr>
            <w:r>
              <w:rPr>
                <w:rFonts w:asciiTheme="majorEastAsia" w:eastAsiaTheme="majorEastAsia" w:hAnsiTheme="majorEastAsia" w:cs="仿宋" w:hint="eastAsia"/>
                <w:color w:val="000000"/>
                <w:kern w:val="0"/>
                <w:sz w:val="20"/>
                <w:szCs w:val="20"/>
                <w:lang w:bidi="ar"/>
              </w:rPr>
              <w:t>暂列金额（本项目无）</w:t>
            </w:r>
          </w:p>
        </w:tc>
        <w:tc>
          <w:tcPr>
            <w:tcW w:w="3628" w:type="dxa"/>
            <w:gridSpan w:val="2"/>
            <w:vAlign w:val="center"/>
          </w:tcPr>
          <w:p w14:paraId="09680C4C" w14:textId="77777777" w:rsidR="00765320" w:rsidRDefault="00765320">
            <w:pPr>
              <w:widowControl/>
              <w:textAlignment w:val="top"/>
              <w:rPr>
                <w:rFonts w:asciiTheme="majorEastAsia" w:eastAsiaTheme="majorEastAsia" w:hAnsiTheme="majorEastAsia" w:cs="仿宋"/>
                <w:b/>
                <w:sz w:val="20"/>
                <w:szCs w:val="20"/>
              </w:rPr>
            </w:pPr>
          </w:p>
        </w:tc>
        <w:tc>
          <w:tcPr>
            <w:tcW w:w="1093" w:type="dxa"/>
            <w:vAlign w:val="center"/>
          </w:tcPr>
          <w:p w14:paraId="77AC8597" w14:textId="77777777" w:rsidR="00765320" w:rsidRDefault="00765320">
            <w:pPr>
              <w:rPr>
                <w:rFonts w:asciiTheme="majorEastAsia" w:eastAsiaTheme="majorEastAsia" w:hAnsiTheme="majorEastAsia" w:cs="仿宋"/>
                <w:b/>
                <w:sz w:val="20"/>
                <w:szCs w:val="20"/>
              </w:rPr>
            </w:pPr>
          </w:p>
        </w:tc>
      </w:tr>
      <w:tr w:rsidR="00765320" w14:paraId="134342CA" w14:textId="77777777">
        <w:trPr>
          <w:trHeight w:val="462"/>
          <w:jc w:val="center"/>
        </w:trPr>
        <w:tc>
          <w:tcPr>
            <w:tcW w:w="704" w:type="dxa"/>
            <w:vAlign w:val="center"/>
          </w:tcPr>
          <w:p w14:paraId="4E8C5237"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六</w:t>
            </w:r>
          </w:p>
        </w:tc>
        <w:tc>
          <w:tcPr>
            <w:tcW w:w="4961" w:type="dxa"/>
            <w:gridSpan w:val="4"/>
            <w:vAlign w:val="center"/>
          </w:tcPr>
          <w:p w14:paraId="783AECFB"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暂估价（本项目无）</w:t>
            </w:r>
          </w:p>
        </w:tc>
        <w:tc>
          <w:tcPr>
            <w:tcW w:w="3628" w:type="dxa"/>
            <w:gridSpan w:val="2"/>
            <w:vAlign w:val="center"/>
          </w:tcPr>
          <w:p w14:paraId="07A253B2"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7971868A" w14:textId="77777777" w:rsidR="00765320" w:rsidRDefault="00765320">
            <w:pPr>
              <w:rPr>
                <w:rFonts w:asciiTheme="majorEastAsia" w:eastAsiaTheme="majorEastAsia" w:hAnsiTheme="majorEastAsia" w:cs="仿宋"/>
                <w:sz w:val="20"/>
                <w:szCs w:val="20"/>
              </w:rPr>
            </w:pPr>
          </w:p>
        </w:tc>
      </w:tr>
      <w:tr w:rsidR="00765320" w14:paraId="60062843" w14:textId="77777777">
        <w:trPr>
          <w:trHeight w:val="462"/>
          <w:jc w:val="center"/>
        </w:trPr>
        <w:tc>
          <w:tcPr>
            <w:tcW w:w="704" w:type="dxa"/>
            <w:vAlign w:val="center"/>
          </w:tcPr>
          <w:p w14:paraId="1665ED2B"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b/>
                <w:color w:val="000000"/>
                <w:kern w:val="0"/>
                <w:sz w:val="20"/>
                <w:szCs w:val="20"/>
                <w:lang w:bidi="ar"/>
              </w:rPr>
              <w:t>七</w:t>
            </w:r>
          </w:p>
        </w:tc>
        <w:tc>
          <w:tcPr>
            <w:tcW w:w="4961" w:type="dxa"/>
            <w:gridSpan w:val="4"/>
            <w:vAlign w:val="center"/>
          </w:tcPr>
          <w:p w14:paraId="5F483D6C"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b/>
                <w:color w:val="000000"/>
                <w:kern w:val="0"/>
                <w:sz w:val="20"/>
                <w:szCs w:val="20"/>
                <w:lang w:bidi="ar"/>
              </w:rPr>
              <w:t>施工配合服务费</w:t>
            </w:r>
          </w:p>
        </w:tc>
        <w:tc>
          <w:tcPr>
            <w:tcW w:w="3628" w:type="dxa"/>
            <w:gridSpan w:val="2"/>
            <w:vAlign w:val="center"/>
          </w:tcPr>
          <w:p w14:paraId="716937EA"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6C930A7C" w14:textId="77777777" w:rsidR="00765320" w:rsidRDefault="00765320">
            <w:pPr>
              <w:widowControl/>
              <w:textAlignment w:val="top"/>
              <w:rPr>
                <w:rFonts w:asciiTheme="majorEastAsia" w:eastAsiaTheme="majorEastAsia" w:hAnsiTheme="majorEastAsia" w:cs="仿宋"/>
                <w:sz w:val="20"/>
                <w:szCs w:val="20"/>
              </w:rPr>
            </w:pPr>
          </w:p>
        </w:tc>
      </w:tr>
      <w:tr w:rsidR="00765320" w14:paraId="17ECAD57" w14:textId="77777777">
        <w:trPr>
          <w:trHeight w:val="462"/>
          <w:jc w:val="center"/>
        </w:trPr>
        <w:tc>
          <w:tcPr>
            <w:tcW w:w="704" w:type="dxa"/>
            <w:vAlign w:val="center"/>
          </w:tcPr>
          <w:p w14:paraId="67437DDC"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八</w:t>
            </w:r>
          </w:p>
        </w:tc>
        <w:tc>
          <w:tcPr>
            <w:tcW w:w="4961" w:type="dxa"/>
            <w:gridSpan w:val="4"/>
            <w:vAlign w:val="center"/>
          </w:tcPr>
          <w:p w14:paraId="234053DD"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其他费用</w:t>
            </w:r>
          </w:p>
        </w:tc>
        <w:tc>
          <w:tcPr>
            <w:tcW w:w="3628" w:type="dxa"/>
            <w:gridSpan w:val="2"/>
            <w:vAlign w:val="center"/>
          </w:tcPr>
          <w:p w14:paraId="75DE112F"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6346385A" w14:textId="77777777" w:rsidR="00765320" w:rsidRDefault="00765320">
            <w:pPr>
              <w:rPr>
                <w:rFonts w:asciiTheme="majorEastAsia" w:eastAsiaTheme="majorEastAsia" w:hAnsiTheme="majorEastAsia" w:cs="仿宋"/>
                <w:sz w:val="20"/>
                <w:szCs w:val="20"/>
              </w:rPr>
            </w:pPr>
          </w:p>
        </w:tc>
      </w:tr>
      <w:tr w:rsidR="00765320" w14:paraId="25A6613A" w14:textId="77777777">
        <w:trPr>
          <w:trHeight w:val="462"/>
          <w:jc w:val="center"/>
        </w:trPr>
        <w:tc>
          <w:tcPr>
            <w:tcW w:w="704" w:type="dxa"/>
            <w:vAlign w:val="center"/>
          </w:tcPr>
          <w:p w14:paraId="6DC29182"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九</w:t>
            </w:r>
          </w:p>
        </w:tc>
        <w:tc>
          <w:tcPr>
            <w:tcW w:w="4961" w:type="dxa"/>
            <w:gridSpan w:val="4"/>
            <w:vAlign w:val="center"/>
          </w:tcPr>
          <w:p w14:paraId="5C551D30"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投标综合单价（元/瓦）</w:t>
            </w:r>
          </w:p>
        </w:tc>
        <w:tc>
          <w:tcPr>
            <w:tcW w:w="3628" w:type="dxa"/>
            <w:gridSpan w:val="2"/>
            <w:vAlign w:val="center"/>
          </w:tcPr>
          <w:p w14:paraId="484DA91B"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665D5583" w14:textId="77777777" w:rsidR="00765320" w:rsidRDefault="00765320">
            <w:pPr>
              <w:rPr>
                <w:rFonts w:asciiTheme="majorEastAsia" w:eastAsiaTheme="majorEastAsia" w:hAnsiTheme="majorEastAsia" w:cs="仿宋"/>
                <w:sz w:val="20"/>
                <w:szCs w:val="20"/>
              </w:rPr>
            </w:pPr>
          </w:p>
        </w:tc>
      </w:tr>
    </w:tbl>
    <w:p w14:paraId="7AECB15A" w14:textId="77777777" w:rsidR="00765320" w:rsidRDefault="009C29DC">
      <w:pPr>
        <w:spacing w:beforeLines="50" w:before="120" w:line="360" w:lineRule="auto"/>
        <w:rPr>
          <w:rFonts w:ascii="仿宋" w:hAnsi="仿宋" w:cs="仿宋"/>
          <w:szCs w:val="24"/>
        </w:rPr>
      </w:pPr>
      <w:r>
        <w:rPr>
          <w:rFonts w:ascii="仿宋" w:hAnsi="仿宋" w:cs="仿宋" w:hint="eastAsia"/>
          <w:szCs w:val="24"/>
        </w:rPr>
        <w:t>注：投标报价为含人工、材料设备、税金、利润、管理费等所有费用的交钥匙价格，投标人根据安装环境自行设计与施工，不因地面情况差异、周边环境、选址变化等任何情况发生变化。</w:t>
      </w:r>
      <w:bookmarkEnd w:id="220"/>
    </w:p>
    <w:p w14:paraId="655CCE3E" w14:textId="77777777" w:rsidR="00765320" w:rsidRDefault="009C29DC">
      <w:pPr>
        <w:pStyle w:val="2"/>
        <w:spacing w:beforeLines="0" w:before="0"/>
        <w:rPr>
          <w:rFonts w:asciiTheme="majorEastAsia" w:eastAsiaTheme="majorEastAsia" w:hAnsiTheme="majorEastAsia" w:cs="仿宋"/>
          <w:sz w:val="24"/>
          <w:szCs w:val="24"/>
        </w:rPr>
      </w:pPr>
      <w:bookmarkStart w:id="222" w:name="_Toc30616"/>
      <w:bookmarkStart w:id="223" w:name="_Toc27699"/>
      <w:r>
        <w:rPr>
          <w:rFonts w:asciiTheme="majorEastAsia" w:eastAsiaTheme="majorEastAsia" w:hAnsiTheme="majorEastAsia" w:cs="仿宋" w:hint="eastAsia"/>
          <w:sz w:val="24"/>
          <w:szCs w:val="24"/>
        </w:rPr>
        <w:t>2、光伏</w:t>
      </w:r>
      <w:r>
        <w:rPr>
          <w:rFonts w:asciiTheme="majorEastAsia" w:eastAsiaTheme="majorEastAsia" w:hAnsiTheme="majorEastAsia" w:hint="eastAsia"/>
          <w:sz w:val="24"/>
          <w:szCs w:val="24"/>
        </w:rPr>
        <w:t>电站</w:t>
      </w:r>
      <w:r>
        <w:rPr>
          <w:rFonts w:asciiTheme="majorEastAsia" w:eastAsiaTheme="majorEastAsia" w:hAnsiTheme="majorEastAsia" w:cs="仿宋" w:hint="eastAsia"/>
          <w:sz w:val="24"/>
          <w:szCs w:val="24"/>
        </w:rPr>
        <w:t>EPC报价明细表（混凝土屋顶10kV/35kV高压并网项目）</w:t>
      </w:r>
      <w:bookmarkEnd w:id="222"/>
      <w:bookmarkEnd w:id="223"/>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2168"/>
        <w:gridCol w:w="1134"/>
        <w:gridCol w:w="1134"/>
        <w:gridCol w:w="1176"/>
        <w:gridCol w:w="1134"/>
        <w:gridCol w:w="1050"/>
      </w:tblGrid>
      <w:tr w:rsidR="00765320" w14:paraId="094EBDFE" w14:textId="77777777">
        <w:trPr>
          <w:trHeight w:val="437"/>
          <w:jc w:val="center"/>
        </w:trPr>
        <w:tc>
          <w:tcPr>
            <w:tcW w:w="10343" w:type="dxa"/>
            <w:gridSpan w:val="8"/>
            <w:vAlign w:val="center"/>
          </w:tcPr>
          <w:p w14:paraId="346106CD" w14:textId="77777777" w:rsidR="00765320" w:rsidRDefault="00765320">
            <w:pPr>
              <w:spacing w:line="360" w:lineRule="auto"/>
              <w:jc w:val="center"/>
              <w:rPr>
                <w:rFonts w:ascii="仿宋" w:hAnsi="仿宋" w:cs="仿宋"/>
                <w:sz w:val="20"/>
                <w:szCs w:val="20"/>
              </w:rPr>
            </w:pPr>
          </w:p>
        </w:tc>
      </w:tr>
      <w:tr w:rsidR="00765320" w14:paraId="4F25038E" w14:textId="77777777">
        <w:trPr>
          <w:trHeight w:val="366"/>
          <w:jc w:val="center"/>
        </w:trPr>
        <w:tc>
          <w:tcPr>
            <w:tcW w:w="704" w:type="dxa"/>
            <w:vAlign w:val="center"/>
          </w:tcPr>
          <w:p w14:paraId="2CDB72BF" w14:textId="77777777" w:rsidR="00765320" w:rsidRDefault="009C29DC">
            <w:pPr>
              <w:jc w:val="center"/>
              <w:rPr>
                <w:rFonts w:ascii="仿宋" w:hAnsi="仿宋" w:cs="仿宋"/>
                <w:sz w:val="20"/>
                <w:szCs w:val="20"/>
              </w:rPr>
            </w:pPr>
            <w:r>
              <w:rPr>
                <w:rFonts w:ascii="仿宋" w:hAnsi="仿宋" w:cs="仿宋" w:hint="eastAsia"/>
                <w:sz w:val="20"/>
                <w:szCs w:val="20"/>
              </w:rPr>
              <w:t>序号</w:t>
            </w:r>
          </w:p>
        </w:tc>
        <w:tc>
          <w:tcPr>
            <w:tcW w:w="1843" w:type="dxa"/>
            <w:vAlign w:val="center"/>
          </w:tcPr>
          <w:p w14:paraId="79CDC913" w14:textId="77777777" w:rsidR="00765320" w:rsidRDefault="009C29DC">
            <w:pPr>
              <w:jc w:val="center"/>
              <w:rPr>
                <w:rFonts w:ascii="仿宋" w:hAnsi="仿宋" w:cs="仿宋"/>
                <w:sz w:val="20"/>
                <w:szCs w:val="20"/>
              </w:rPr>
            </w:pPr>
            <w:r>
              <w:rPr>
                <w:rFonts w:ascii="仿宋" w:hAnsi="仿宋" w:cs="仿宋" w:hint="eastAsia"/>
                <w:sz w:val="20"/>
                <w:szCs w:val="20"/>
              </w:rPr>
              <w:t>部件</w:t>
            </w:r>
          </w:p>
        </w:tc>
        <w:tc>
          <w:tcPr>
            <w:tcW w:w="2168" w:type="dxa"/>
            <w:vAlign w:val="center"/>
          </w:tcPr>
          <w:p w14:paraId="66A7C6E0" w14:textId="77777777" w:rsidR="00765320" w:rsidRDefault="009C29DC">
            <w:pPr>
              <w:jc w:val="center"/>
              <w:rPr>
                <w:rFonts w:ascii="仿宋" w:hAnsi="仿宋" w:cs="仿宋"/>
                <w:sz w:val="20"/>
                <w:szCs w:val="20"/>
              </w:rPr>
            </w:pPr>
            <w:r>
              <w:rPr>
                <w:rFonts w:ascii="仿宋" w:hAnsi="仿宋" w:cs="仿宋" w:hint="eastAsia"/>
                <w:sz w:val="20"/>
                <w:szCs w:val="20"/>
              </w:rPr>
              <w:t>型号及规格</w:t>
            </w:r>
          </w:p>
        </w:tc>
        <w:tc>
          <w:tcPr>
            <w:tcW w:w="1134" w:type="dxa"/>
            <w:vAlign w:val="center"/>
          </w:tcPr>
          <w:p w14:paraId="4D856BA5" w14:textId="77777777" w:rsidR="00765320" w:rsidRDefault="009C29DC">
            <w:pPr>
              <w:jc w:val="center"/>
              <w:rPr>
                <w:rFonts w:ascii="仿宋" w:hAnsi="仿宋" w:cs="仿宋"/>
                <w:sz w:val="20"/>
                <w:szCs w:val="20"/>
              </w:rPr>
            </w:pPr>
            <w:r>
              <w:rPr>
                <w:rFonts w:ascii="仿宋" w:hAnsi="仿宋" w:cs="仿宋" w:hint="eastAsia"/>
                <w:sz w:val="20"/>
                <w:szCs w:val="20"/>
              </w:rPr>
              <w:t>单价</w:t>
            </w:r>
          </w:p>
        </w:tc>
        <w:tc>
          <w:tcPr>
            <w:tcW w:w="2310" w:type="dxa"/>
            <w:gridSpan w:val="2"/>
            <w:vAlign w:val="center"/>
          </w:tcPr>
          <w:p w14:paraId="127F84D7" w14:textId="77777777" w:rsidR="00765320" w:rsidRDefault="009C29DC">
            <w:pPr>
              <w:jc w:val="center"/>
              <w:rPr>
                <w:rFonts w:ascii="仿宋" w:hAnsi="仿宋" w:cs="仿宋"/>
                <w:sz w:val="20"/>
                <w:szCs w:val="20"/>
              </w:rPr>
            </w:pPr>
            <w:r>
              <w:rPr>
                <w:rFonts w:ascii="仿宋" w:hAnsi="仿宋" w:cs="仿宋" w:hint="eastAsia"/>
                <w:sz w:val="20"/>
                <w:szCs w:val="20"/>
              </w:rPr>
              <w:t>制造商</w:t>
            </w:r>
          </w:p>
        </w:tc>
        <w:tc>
          <w:tcPr>
            <w:tcW w:w="2184" w:type="dxa"/>
            <w:gridSpan w:val="2"/>
            <w:vAlign w:val="center"/>
          </w:tcPr>
          <w:p w14:paraId="4117F529" w14:textId="77777777" w:rsidR="00765320" w:rsidRDefault="009C29DC">
            <w:pPr>
              <w:jc w:val="center"/>
              <w:rPr>
                <w:rFonts w:ascii="仿宋" w:hAnsi="仿宋" w:cs="仿宋"/>
                <w:sz w:val="20"/>
                <w:szCs w:val="20"/>
              </w:rPr>
            </w:pPr>
            <w:r>
              <w:rPr>
                <w:rFonts w:ascii="仿宋" w:hAnsi="仿宋" w:cs="仿宋" w:hint="eastAsia"/>
                <w:sz w:val="20"/>
                <w:szCs w:val="20"/>
              </w:rPr>
              <w:t>备注</w:t>
            </w:r>
          </w:p>
        </w:tc>
      </w:tr>
      <w:tr w:rsidR="00765320" w14:paraId="48921A48" w14:textId="77777777">
        <w:trPr>
          <w:trHeight w:val="414"/>
          <w:jc w:val="center"/>
        </w:trPr>
        <w:tc>
          <w:tcPr>
            <w:tcW w:w="704" w:type="dxa"/>
            <w:vAlign w:val="center"/>
          </w:tcPr>
          <w:p w14:paraId="5A063A5F" w14:textId="77777777" w:rsidR="00765320" w:rsidRDefault="009C29DC">
            <w:pPr>
              <w:widowControl/>
              <w:jc w:val="center"/>
              <w:textAlignment w:val="top"/>
              <w:rPr>
                <w:rFonts w:ascii="仿宋" w:hAnsi="仿宋" w:cs="仿宋"/>
                <w:sz w:val="20"/>
                <w:szCs w:val="20"/>
              </w:rPr>
            </w:pPr>
            <w:proofErr w:type="gramStart"/>
            <w:r>
              <w:rPr>
                <w:rFonts w:ascii="仿宋" w:hAnsi="仿宋" w:cs="仿宋" w:hint="eastAsia"/>
                <w:color w:val="000000"/>
                <w:kern w:val="0"/>
                <w:sz w:val="20"/>
                <w:szCs w:val="20"/>
                <w:lang w:bidi="ar"/>
              </w:rPr>
              <w:t>一</w:t>
            </w:r>
            <w:proofErr w:type="gramEnd"/>
          </w:p>
        </w:tc>
        <w:tc>
          <w:tcPr>
            <w:tcW w:w="5145" w:type="dxa"/>
            <w:gridSpan w:val="3"/>
            <w:vAlign w:val="center"/>
          </w:tcPr>
          <w:p w14:paraId="3BFA3BE8"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设备材料费用</w:t>
            </w:r>
          </w:p>
        </w:tc>
        <w:tc>
          <w:tcPr>
            <w:tcW w:w="3444" w:type="dxa"/>
            <w:gridSpan w:val="3"/>
            <w:vAlign w:val="center"/>
          </w:tcPr>
          <w:p w14:paraId="09D9149E" w14:textId="77777777" w:rsidR="00765320" w:rsidRDefault="00765320">
            <w:pPr>
              <w:jc w:val="center"/>
              <w:rPr>
                <w:rFonts w:ascii="仿宋" w:hAnsi="仿宋" w:cs="仿宋"/>
                <w:sz w:val="20"/>
                <w:szCs w:val="20"/>
              </w:rPr>
            </w:pPr>
          </w:p>
        </w:tc>
        <w:tc>
          <w:tcPr>
            <w:tcW w:w="1050" w:type="dxa"/>
            <w:vAlign w:val="center"/>
          </w:tcPr>
          <w:p w14:paraId="67F8A300" w14:textId="77777777" w:rsidR="00765320" w:rsidRDefault="00765320">
            <w:pPr>
              <w:jc w:val="center"/>
              <w:rPr>
                <w:rFonts w:ascii="仿宋" w:hAnsi="仿宋" w:cs="仿宋"/>
                <w:sz w:val="20"/>
                <w:szCs w:val="20"/>
              </w:rPr>
            </w:pPr>
          </w:p>
        </w:tc>
      </w:tr>
      <w:tr w:rsidR="00765320" w14:paraId="34E12E5F" w14:textId="77777777">
        <w:trPr>
          <w:trHeight w:val="420"/>
          <w:jc w:val="center"/>
        </w:trPr>
        <w:tc>
          <w:tcPr>
            <w:tcW w:w="704" w:type="dxa"/>
            <w:vAlign w:val="center"/>
          </w:tcPr>
          <w:p w14:paraId="2807097C"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1</w:t>
            </w:r>
          </w:p>
        </w:tc>
        <w:tc>
          <w:tcPr>
            <w:tcW w:w="1843" w:type="dxa"/>
            <w:vAlign w:val="center"/>
          </w:tcPr>
          <w:p w14:paraId="31039EE8"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就地升压箱变</w:t>
            </w:r>
          </w:p>
        </w:tc>
        <w:tc>
          <w:tcPr>
            <w:tcW w:w="2168" w:type="dxa"/>
            <w:vAlign w:val="center"/>
          </w:tcPr>
          <w:p w14:paraId="72F40158" w14:textId="77777777" w:rsidR="00765320" w:rsidRDefault="00765320">
            <w:pPr>
              <w:widowControl/>
              <w:textAlignment w:val="top"/>
              <w:rPr>
                <w:rFonts w:ascii="仿宋" w:hAnsi="仿宋" w:cs="仿宋"/>
                <w:sz w:val="20"/>
                <w:szCs w:val="20"/>
              </w:rPr>
            </w:pPr>
          </w:p>
        </w:tc>
        <w:tc>
          <w:tcPr>
            <w:tcW w:w="1134" w:type="dxa"/>
            <w:vAlign w:val="center"/>
          </w:tcPr>
          <w:p w14:paraId="15E48FB9"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台</w:t>
            </w:r>
          </w:p>
        </w:tc>
        <w:tc>
          <w:tcPr>
            <w:tcW w:w="1134" w:type="dxa"/>
            <w:vAlign w:val="center"/>
          </w:tcPr>
          <w:p w14:paraId="7C6A5E55" w14:textId="77777777" w:rsidR="00765320" w:rsidRDefault="00765320">
            <w:pPr>
              <w:widowControl/>
              <w:textAlignment w:val="top"/>
              <w:rPr>
                <w:rFonts w:ascii="仿宋" w:hAnsi="仿宋" w:cs="仿宋"/>
                <w:sz w:val="20"/>
                <w:szCs w:val="20"/>
              </w:rPr>
            </w:pPr>
          </w:p>
        </w:tc>
        <w:tc>
          <w:tcPr>
            <w:tcW w:w="2310" w:type="dxa"/>
            <w:gridSpan w:val="2"/>
            <w:vAlign w:val="center"/>
          </w:tcPr>
          <w:p w14:paraId="17B1D094" w14:textId="77777777" w:rsidR="00765320" w:rsidRDefault="00765320">
            <w:pPr>
              <w:rPr>
                <w:rFonts w:ascii="仿宋" w:hAnsi="仿宋" w:cs="仿宋"/>
                <w:sz w:val="20"/>
                <w:szCs w:val="20"/>
              </w:rPr>
            </w:pPr>
          </w:p>
        </w:tc>
        <w:tc>
          <w:tcPr>
            <w:tcW w:w="1050" w:type="dxa"/>
            <w:vAlign w:val="center"/>
          </w:tcPr>
          <w:p w14:paraId="1B9B6E3F" w14:textId="77777777" w:rsidR="00765320" w:rsidRDefault="00765320">
            <w:pPr>
              <w:rPr>
                <w:rFonts w:ascii="仿宋" w:hAnsi="仿宋" w:cs="仿宋"/>
                <w:sz w:val="20"/>
                <w:szCs w:val="20"/>
              </w:rPr>
            </w:pPr>
          </w:p>
        </w:tc>
      </w:tr>
      <w:tr w:rsidR="00765320" w14:paraId="6259E6D2" w14:textId="77777777">
        <w:trPr>
          <w:trHeight w:val="437"/>
          <w:jc w:val="center"/>
        </w:trPr>
        <w:tc>
          <w:tcPr>
            <w:tcW w:w="704" w:type="dxa"/>
            <w:vAlign w:val="center"/>
          </w:tcPr>
          <w:p w14:paraId="3DBCB0ED"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2</w:t>
            </w:r>
          </w:p>
        </w:tc>
        <w:tc>
          <w:tcPr>
            <w:tcW w:w="1843" w:type="dxa"/>
            <w:vAlign w:val="center"/>
          </w:tcPr>
          <w:p w14:paraId="0ADC59B4" w14:textId="77777777" w:rsidR="00765320" w:rsidRDefault="009C29DC">
            <w:pPr>
              <w:widowControl/>
              <w:textAlignment w:val="top"/>
              <w:rPr>
                <w:rFonts w:ascii="仿宋" w:hAnsi="仿宋" w:cs="仿宋"/>
                <w:sz w:val="20"/>
                <w:szCs w:val="20"/>
              </w:rPr>
            </w:pPr>
            <w:r>
              <w:rPr>
                <w:rFonts w:ascii="仿宋" w:hAnsi="仿宋" w:cs="仿宋" w:hint="eastAsia"/>
                <w:sz w:val="20"/>
                <w:szCs w:val="20"/>
              </w:rPr>
              <w:t>高低压开关柜</w:t>
            </w:r>
          </w:p>
        </w:tc>
        <w:tc>
          <w:tcPr>
            <w:tcW w:w="2168" w:type="dxa"/>
            <w:vAlign w:val="center"/>
          </w:tcPr>
          <w:p w14:paraId="426A0D8E" w14:textId="77777777" w:rsidR="00765320" w:rsidRDefault="00765320">
            <w:pPr>
              <w:widowControl/>
              <w:textAlignment w:val="top"/>
              <w:rPr>
                <w:rFonts w:ascii="仿宋" w:hAnsi="仿宋" w:cs="仿宋"/>
                <w:sz w:val="20"/>
                <w:szCs w:val="20"/>
              </w:rPr>
            </w:pPr>
          </w:p>
        </w:tc>
        <w:tc>
          <w:tcPr>
            <w:tcW w:w="1134" w:type="dxa"/>
            <w:vAlign w:val="center"/>
          </w:tcPr>
          <w:p w14:paraId="7996DF24"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台</w:t>
            </w:r>
          </w:p>
        </w:tc>
        <w:tc>
          <w:tcPr>
            <w:tcW w:w="1134" w:type="dxa"/>
            <w:vAlign w:val="center"/>
          </w:tcPr>
          <w:p w14:paraId="2BFB7120" w14:textId="77777777" w:rsidR="00765320" w:rsidRDefault="00765320">
            <w:pPr>
              <w:widowControl/>
              <w:textAlignment w:val="top"/>
              <w:rPr>
                <w:rFonts w:ascii="仿宋" w:hAnsi="仿宋" w:cs="仿宋"/>
                <w:sz w:val="20"/>
                <w:szCs w:val="20"/>
              </w:rPr>
            </w:pPr>
          </w:p>
        </w:tc>
        <w:tc>
          <w:tcPr>
            <w:tcW w:w="2310" w:type="dxa"/>
            <w:gridSpan w:val="2"/>
            <w:vAlign w:val="center"/>
          </w:tcPr>
          <w:p w14:paraId="682F94A4" w14:textId="77777777" w:rsidR="00765320" w:rsidRDefault="00765320">
            <w:pPr>
              <w:rPr>
                <w:rFonts w:ascii="仿宋" w:hAnsi="仿宋" w:cs="仿宋"/>
                <w:sz w:val="20"/>
                <w:szCs w:val="20"/>
              </w:rPr>
            </w:pPr>
          </w:p>
        </w:tc>
        <w:tc>
          <w:tcPr>
            <w:tcW w:w="1050" w:type="dxa"/>
            <w:vAlign w:val="center"/>
          </w:tcPr>
          <w:p w14:paraId="04664461" w14:textId="77777777" w:rsidR="00765320" w:rsidRDefault="00765320">
            <w:pPr>
              <w:rPr>
                <w:rFonts w:ascii="仿宋" w:hAnsi="仿宋" w:cs="仿宋"/>
                <w:sz w:val="20"/>
                <w:szCs w:val="20"/>
              </w:rPr>
            </w:pPr>
          </w:p>
        </w:tc>
      </w:tr>
      <w:tr w:rsidR="00765320" w14:paraId="746E1233" w14:textId="77777777">
        <w:trPr>
          <w:trHeight w:val="407"/>
          <w:jc w:val="center"/>
        </w:trPr>
        <w:tc>
          <w:tcPr>
            <w:tcW w:w="704" w:type="dxa"/>
            <w:vAlign w:val="center"/>
          </w:tcPr>
          <w:p w14:paraId="2DF8FF3A"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3</w:t>
            </w:r>
          </w:p>
        </w:tc>
        <w:tc>
          <w:tcPr>
            <w:tcW w:w="1843" w:type="dxa"/>
            <w:vAlign w:val="center"/>
          </w:tcPr>
          <w:p w14:paraId="44640DFD" w14:textId="77777777" w:rsidR="00765320" w:rsidRDefault="009C29DC">
            <w:pPr>
              <w:widowControl/>
              <w:textAlignment w:val="top"/>
              <w:rPr>
                <w:rFonts w:ascii="仿宋" w:hAnsi="仿宋" w:cs="仿宋"/>
                <w:sz w:val="20"/>
                <w:szCs w:val="20"/>
              </w:rPr>
            </w:pPr>
            <w:r>
              <w:rPr>
                <w:rFonts w:ascii="仿宋" w:hAnsi="仿宋" w:cs="仿宋" w:hint="eastAsia"/>
                <w:sz w:val="20"/>
                <w:szCs w:val="20"/>
              </w:rPr>
              <w:t>电气二次设备</w:t>
            </w:r>
          </w:p>
        </w:tc>
        <w:tc>
          <w:tcPr>
            <w:tcW w:w="2168" w:type="dxa"/>
            <w:vAlign w:val="center"/>
          </w:tcPr>
          <w:p w14:paraId="4D798C69" w14:textId="77777777" w:rsidR="00765320" w:rsidRDefault="00765320">
            <w:pPr>
              <w:widowControl/>
              <w:textAlignment w:val="top"/>
              <w:rPr>
                <w:rFonts w:ascii="仿宋" w:hAnsi="仿宋" w:cs="仿宋"/>
                <w:sz w:val="20"/>
                <w:szCs w:val="20"/>
              </w:rPr>
            </w:pPr>
          </w:p>
        </w:tc>
        <w:tc>
          <w:tcPr>
            <w:tcW w:w="1134" w:type="dxa"/>
            <w:vAlign w:val="center"/>
          </w:tcPr>
          <w:p w14:paraId="4B0C6864"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面</w:t>
            </w:r>
          </w:p>
        </w:tc>
        <w:tc>
          <w:tcPr>
            <w:tcW w:w="1134" w:type="dxa"/>
            <w:vAlign w:val="center"/>
          </w:tcPr>
          <w:p w14:paraId="360DB2C6" w14:textId="77777777" w:rsidR="00765320" w:rsidRDefault="00765320">
            <w:pPr>
              <w:widowControl/>
              <w:textAlignment w:val="top"/>
              <w:rPr>
                <w:rFonts w:ascii="仿宋" w:hAnsi="仿宋" w:cs="仿宋"/>
                <w:sz w:val="20"/>
                <w:szCs w:val="20"/>
              </w:rPr>
            </w:pPr>
          </w:p>
        </w:tc>
        <w:tc>
          <w:tcPr>
            <w:tcW w:w="2310" w:type="dxa"/>
            <w:gridSpan w:val="2"/>
            <w:vAlign w:val="center"/>
          </w:tcPr>
          <w:p w14:paraId="469025BA" w14:textId="77777777" w:rsidR="00765320" w:rsidRDefault="00765320">
            <w:pPr>
              <w:rPr>
                <w:rFonts w:ascii="仿宋" w:hAnsi="仿宋" w:cs="仿宋"/>
                <w:sz w:val="20"/>
                <w:szCs w:val="20"/>
              </w:rPr>
            </w:pPr>
          </w:p>
        </w:tc>
        <w:tc>
          <w:tcPr>
            <w:tcW w:w="1050" w:type="dxa"/>
            <w:vAlign w:val="center"/>
          </w:tcPr>
          <w:p w14:paraId="23043B92" w14:textId="77777777" w:rsidR="00765320" w:rsidRDefault="00765320">
            <w:pPr>
              <w:rPr>
                <w:rFonts w:ascii="仿宋" w:hAnsi="仿宋" w:cs="仿宋"/>
                <w:sz w:val="20"/>
                <w:szCs w:val="20"/>
              </w:rPr>
            </w:pPr>
          </w:p>
        </w:tc>
      </w:tr>
      <w:tr w:rsidR="00765320" w14:paraId="4C5FCB1F" w14:textId="77777777">
        <w:trPr>
          <w:trHeight w:val="395"/>
          <w:jc w:val="center"/>
        </w:trPr>
        <w:tc>
          <w:tcPr>
            <w:tcW w:w="704" w:type="dxa"/>
            <w:vAlign w:val="center"/>
          </w:tcPr>
          <w:p w14:paraId="3DBD1747"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4</w:t>
            </w:r>
          </w:p>
        </w:tc>
        <w:tc>
          <w:tcPr>
            <w:tcW w:w="1843" w:type="dxa"/>
            <w:vAlign w:val="center"/>
          </w:tcPr>
          <w:p w14:paraId="1A32D63D"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安防系统</w:t>
            </w:r>
          </w:p>
        </w:tc>
        <w:tc>
          <w:tcPr>
            <w:tcW w:w="2168" w:type="dxa"/>
            <w:vAlign w:val="center"/>
          </w:tcPr>
          <w:p w14:paraId="2B5194AA" w14:textId="77777777" w:rsidR="00765320" w:rsidRDefault="00765320">
            <w:pPr>
              <w:widowControl/>
              <w:textAlignment w:val="top"/>
              <w:rPr>
                <w:rFonts w:ascii="仿宋" w:hAnsi="仿宋" w:cs="仿宋"/>
                <w:sz w:val="20"/>
                <w:szCs w:val="20"/>
              </w:rPr>
            </w:pPr>
          </w:p>
        </w:tc>
        <w:tc>
          <w:tcPr>
            <w:tcW w:w="1134" w:type="dxa"/>
            <w:vAlign w:val="center"/>
          </w:tcPr>
          <w:p w14:paraId="73C10191"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4E660046" w14:textId="77777777" w:rsidR="00765320" w:rsidRDefault="00765320">
            <w:pPr>
              <w:widowControl/>
              <w:textAlignment w:val="top"/>
              <w:rPr>
                <w:rFonts w:ascii="仿宋" w:hAnsi="仿宋" w:cs="仿宋"/>
                <w:sz w:val="20"/>
                <w:szCs w:val="20"/>
              </w:rPr>
            </w:pPr>
          </w:p>
        </w:tc>
        <w:tc>
          <w:tcPr>
            <w:tcW w:w="2310" w:type="dxa"/>
            <w:gridSpan w:val="2"/>
            <w:vAlign w:val="center"/>
          </w:tcPr>
          <w:p w14:paraId="3A256D26" w14:textId="77777777" w:rsidR="00765320" w:rsidRDefault="00765320">
            <w:pPr>
              <w:rPr>
                <w:rFonts w:ascii="仿宋" w:hAnsi="仿宋" w:cs="仿宋"/>
                <w:sz w:val="20"/>
                <w:szCs w:val="20"/>
              </w:rPr>
            </w:pPr>
          </w:p>
        </w:tc>
        <w:tc>
          <w:tcPr>
            <w:tcW w:w="1050" w:type="dxa"/>
            <w:vAlign w:val="center"/>
          </w:tcPr>
          <w:p w14:paraId="48D91DFA" w14:textId="77777777" w:rsidR="00765320" w:rsidRDefault="00765320">
            <w:pPr>
              <w:rPr>
                <w:rFonts w:ascii="仿宋" w:hAnsi="仿宋" w:cs="仿宋"/>
                <w:sz w:val="20"/>
                <w:szCs w:val="20"/>
              </w:rPr>
            </w:pPr>
          </w:p>
        </w:tc>
      </w:tr>
      <w:tr w:rsidR="00765320" w14:paraId="0256FAE1" w14:textId="77777777">
        <w:trPr>
          <w:trHeight w:val="416"/>
          <w:jc w:val="center"/>
        </w:trPr>
        <w:tc>
          <w:tcPr>
            <w:tcW w:w="704" w:type="dxa"/>
            <w:vAlign w:val="center"/>
          </w:tcPr>
          <w:p w14:paraId="12005329"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5</w:t>
            </w:r>
          </w:p>
        </w:tc>
        <w:tc>
          <w:tcPr>
            <w:tcW w:w="1843" w:type="dxa"/>
            <w:vAlign w:val="center"/>
          </w:tcPr>
          <w:p w14:paraId="3182F8C7"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电缆</w:t>
            </w:r>
          </w:p>
        </w:tc>
        <w:tc>
          <w:tcPr>
            <w:tcW w:w="2168" w:type="dxa"/>
            <w:vAlign w:val="center"/>
          </w:tcPr>
          <w:p w14:paraId="088EBC91" w14:textId="77777777" w:rsidR="00765320" w:rsidRDefault="00765320">
            <w:pPr>
              <w:widowControl/>
              <w:textAlignment w:val="top"/>
              <w:rPr>
                <w:rFonts w:ascii="仿宋" w:hAnsi="仿宋" w:cs="仿宋"/>
                <w:sz w:val="20"/>
                <w:szCs w:val="20"/>
              </w:rPr>
            </w:pPr>
          </w:p>
        </w:tc>
        <w:tc>
          <w:tcPr>
            <w:tcW w:w="1134" w:type="dxa"/>
            <w:vAlign w:val="center"/>
          </w:tcPr>
          <w:p w14:paraId="66E4CB15"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724FDE9C" w14:textId="77777777" w:rsidR="00765320" w:rsidRDefault="00765320">
            <w:pPr>
              <w:widowControl/>
              <w:textAlignment w:val="top"/>
              <w:rPr>
                <w:rFonts w:ascii="仿宋" w:hAnsi="仿宋" w:cs="仿宋"/>
                <w:sz w:val="20"/>
                <w:szCs w:val="20"/>
              </w:rPr>
            </w:pPr>
          </w:p>
        </w:tc>
        <w:tc>
          <w:tcPr>
            <w:tcW w:w="2310" w:type="dxa"/>
            <w:gridSpan w:val="2"/>
            <w:vAlign w:val="center"/>
          </w:tcPr>
          <w:p w14:paraId="7D1BFBC8" w14:textId="77777777" w:rsidR="00765320" w:rsidRDefault="00765320">
            <w:pPr>
              <w:rPr>
                <w:rFonts w:ascii="仿宋" w:hAnsi="仿宋" w:cs="仿宋"/>
                <w:sz w:val="20"/>
                <w:szCs w:val="20"/>
              </w:rPr>
            </w:pPr>
          </w:p>
        </w:tc>
        <w:tc>
          <w:tcPr>
            <w:tcW w:w="1050" w:type="dxa"/>
            <w:vAlign w:val="center"/>
          </w:tcPr>
          <w:p w14:paraId="35972443" w14:textId="77777777" w:rsidR="00765320" w:rsidRDefault="00765320">
            <w:pPr>
              <w:rPr>
                <w:rFonts w:ascii="仿宋" w:hAnsi="仿宋" w:cs="仿宋"/>
                <w:sz w:val="20"/>
                <w:szCs w:val="20"/>
              </w:rPr>
            </w:pPr>
          </w:p>
        </w:tc>
      </w:tr>
      <w:tr w:rsidR="00765320" w14:paraId="1D4478BB" w14:textId="77777777">
        <w:trPr>
          <w:trHeight w:val="437"/>
          <w:jc w:val="center"/>
        </w:trPr>
        <w:tc>
          <w:tcPr>
            <w:tcW w:w="704" w:type="dxa"/>
            <w:vAlign w:val="center"/>
          </w:tcPr>
          <w:p w14:paraId="5DE349BA"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6</w:t>
            </w:r>
          </w:p>
        </w:tc>
        <w:tc>
          <w:tcPr>
            <w:tcW w:w="1843" w:type="dxa"/>
            <w:vAlign w:val="center"/>
          </w:tcPr>
          <w:p w14:paraId="7390430E"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防雷接地</w:t>
            </w:r>
          </w:p>
        </w:tc>
        <w:tc>
          <w:tcPr>
            <w:tcW w:w="2168" w:type="dxa"/>
            <w:vAlign w:val="center"/>
          </w:tcPr>
          <w:p w14:paraId="006962CE" w14:textId="77777777" w:rsidR="00765320" w:rsidRDefault="00765320">
            <w:pPr>
              <w:widowControl/>
              <w:textAlignment w:val="top"/>
              <w:rPr>
                <w:rFonts w:ascii="仿宋" w:hAnsi="仿宋" w:cs="仿宋"/>
                <w:sz w:val="20"/>
                <w:szCs w:val="20"/>
              </w:rPr>
            </w:pPr>
          </w:p>
        </w:tc>
        <w:tc>
          <w:tcPr>
            <w:tcW w:w="1134" w:type="dxa"/>
            <w:vAlign w:val="center"/>
          </w:tcPr>
          <w:p w14:paraId="66002FE8"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303AC488" w14:textId="77777777" w:rsidR="00765320" w:rsidRDefault="00765320">
            <w:pPr>
              <w:widowControl/>
              <w:textAlignment w:val="top"/>
              <w:rPr>
                <w:rFonts w:ascii="仿宋" w:hAnsi="仿宋" w:cs="仿宋"/>
                <w:sz w:val="20"/>
                <w:szCs w:val="20"/>
              </w:rPr>
            </w:pPr>
          </w:p>
        </w:tc>
        <w:tc>
          <w:tcPr>
            <w:tcW w:w="2310" w:type="dxa"/>
            <w:gridSpan w:val="2"/>
            <w:vAlign w:val="center"/>
          </w:tcPr>
          <w:p w14:paraId="599250D3" w14:textId="77777777" w:rsidR="00765320" w:rsidRDefault="00765320">
            <w:pPr>
              <w:rPr>
                <w:rFonts w:ascii="仿宋" w:hAnsi="仿宋" w:cs="仿宋"/>
                <w:sz w:val="20"/>
                <w:szCs w:val="20"/>
              </w:rPr>
            </w:pPr>
          </w:p>
        </w:tc>
        <w:tc>
          <w:tcPr>
            <w:tcW w:w="1050" w:type="dxa"/>
            <w:vAlign w:val="center"/>
          </w:tcPr>
          <w:p w14:paraId="5D338A10" w14:textId="77777777" w:rsidR="00765320" w:rsidRDefault="00765320">
            <w:pPr>
              <w:rPr>
                <w:rFonts w:ascii="仿宋" w:hAnsi="仿宋" w:cs="仿宋"/>
                <w:sz w:val="20"/>
                <w:szCs w:val="20"/>
              </w:rPr>
            </w:pPr>
          </w:p>
        </w:tc>
      </w:tr>
      <w:tr w:rsidR="00765320" w14:paraId="04449030" w14:textId="77777777">
        <w:trPr>
          <w:trHeight w:val="399"/>
          <w:jc w:val="center"/>
        </w:trPr>
        <w:tc>
          <w:tcPr>
            <w:tcW w:w="704" w:type="dxa"/>
            <w:vAlign w:val="center"/>
          </w:tcPr>
          <w:p w14:paraId="66D86D81"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7</w:t>
            </w:r>
          </w:p>
        </w:tc>
        <w:tc>
          <w:tcPr>
            <w:tcW w:w="1843" w:type="dxa"/>
            <w:vAlign w:val="center"/>
          </w:tcPr>
          <w:p w14:paraId="17EDEA52"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支架及基础</w:t>
            </w:r>
          </w:p>
        </w:tc>
        <w:tc>
          <w:tcPr>
            <w:tcW w:w="2168" w:type="dxa"/>
            <w:vAlign w:val="center"/>
          </w:tcPr>
          <w:p w14:paraId="1D431A51" w14:textId="77777777" w:rsidR="00765320" w:rsidRDefault="00765320">
            <w:pPr>
              <w:widowControl/>
              <w:textAlignment w:val="top"/>
              <w:rPr>
                <w:rFonts w:ascii="仿宋" w:hAnsi="仿宋" w:cs="仿宋"/>
                <w:sz w:val="20"/>
                <w:szCs w:val="20"/>
              </w:rPr>
            </w:pPr>
          </w:p>
        </w:tc>
        <w:tc>
          <w:tcPr>
            <w:tcW w:w="1134" w:type="dxa"/>
            <w:vAlign w:val="center"/>
          </w:tcPr>
          <w:p w14:paraId="325556B1"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0EEB7FCC" w14:textId="77777777" w:rsidR="00765320" w:rsidRDefault="00765320">
            <w:pPr>
              <w:widowControl/>
              <w:textAlignment w:val="top"/>
              <w:rPr>
                <w:rFonts w:ascii="仿宋" w:hAnsi="仿宋" w:cs="仿宋"/>
                <w:sz w:val="20"/>
                <w:szCs w:val="20"/>
              </w:rPr>
            </w:pPr>
          </w:p>
        </w:tc>
        <w:tc>
          <w:tcPr>
            <w:tcW w:w="2310" w:type="dxa"/>
            <w:gridSpan w:val="2"/>
            <w:vAlign w:val="center"/>
          </w:tcPr>
          <w:p w14:paraId="7B927120" w14:textId="77777777" w:rsidR="00765320" w:rsidRDefault="00765320">
            <w:pPr>
              <w:rPr>
                <w:rFonts w:ascii="仿宋" w:hAnsi="仿宋" w:cs="仿宋"/>
                <w:sz w:val="20"/>
                <w:szCs w:val="20"/>
              </w:rPr>
            </w:pPr>
          </w:p>
        </w:tc>
        <w:tc>
          <w:tcPr>
            <w:tcW w:w="1050" w:type="dxa"/>
            <w:vAlign w:val="center"/>
          </w:tcPr>
          <w:p w14:paraId="3C0AC56C" w14:textId="77777777" w:rsidR="00765320" w:rsidRDefault="00765320">
            <w:pPr>
              <w:rPr>
                <w:rFonts w:ascii="仿宋" w:hAnsi="仿宋" w:cs="仿宋"/>
                <w:sz w:val="20"/>
                <w:szCs w:val="20"/>
              </w:rPr>
            </w:pPr>
          </w:p>
        </w:tc>
      </w:tr>
      <w:tr w:rsidR="00765320" w14:paraId="4CE4350F" w14:textId="77777777">
        <w:trPr>
          <w:trHeight w:val="405"/>
          <w:jc w:val="center"/>
        </w:trPr>
        <w:tc>
          <w:tcPr>
            <w:tcW w:w="704" w:type="dxa"/>
            <w:vAlign w:val="center"/>
          </w:tcPr>
          <w:p w14:paraId="555C2DA5"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8</w:t>
            </w:r>
          </w:p>
        </w:tc>
        <w:tc>
          <w:tcPr>
            <w:tcW w:w="1843" w:type="dxa"/>
            <w:vAlign w:val="center"/>
          </w:tcPr>
          <w:p w14:paraId="4C4FF339"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必备的备品备件费</w:t>
            </w:r>
          </w:p>
        </w:tc>
        <w:tc>
          <w:tcPr>
            <w:tcW w:w="2168" w:type="dxa"/>
            <w:vAlign w:val="center"/>
          </w:tcPr>
          <w:p w14:paraId="3232BB35" w14:textId="77777777" w:rsidR="00765320" w:rsidRDefault="00765320">
            <w:pPr>
              <w:widowControl/>
              <w:textAlignment w:val="top"/>
              <w:rPr>
                <w:rFonts w:ascii="仿宋" w:hAnsi="仿宋" w:cs="仿宋"/>
                <w:sz w:val="20"/>
                <w:szCs w:val="20"/>
              </w:rPr>
            </w:pPr>
          </w:p>
        </w:tc>
        <w:tc>
          <w:tcPr>
            <w:tcW w:w="1134" w:type="dxa"/>
            <w:vAlign w:val="center"/>
          </w:tcPr>
          <w:p w14:paraId="5F44B080"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69340CF1" w14:textId="77777777" w:rsidR="00765320" w:rsidRDefault="00765320">
            <w:pPr>
              <w:widowControl/>
              <w:textAlignment w:val="top"/>
              <w:rPr>
                <w:rFonts w:ascii="仿宋" w:hAnsi="仿宋" w:cs="仿宋"/>
                <w:sz w:val="20"/>
                <w:szCs w:val="20"/>
              </w:rPr>
            </w:pPr>
          </w:p>
        </w:tc>
        <w:tc>
          <w:tcPr>
            <w:tcW w:w="2310" w:type="dxa"/>
            <w:gridSpan w:val="2"/>
            <w:vAlign w:val="center"/>
          </w:tcPr>
          <w:p w14:paraId="0CE16FB7" w14:textId="77777777" w:rsidR="00765320" w:rsidRDefault="00765320">
            <w:pPr>
              <w:rPr>
                <w:rFonts w:ascii="仿宋" w:hAnsi="仿宋" w:cs="仿宋"/>
                <w:sz w:val="20"/>
                <w:szCs w:val="20"/>
              </w:rPr>
            </w:pPr>
          </w:p>
        </w:tc>
        <w:tc>
          <w:tcPr>
            <w:tcW w:w="1050" w:type="dxa"/>
            <w:vAlign w:val="center"/>
          </w:tcPr>
          <w:p w14:paraId="3F87841D" w14:textId="77777777" w:rsidR="00765320" w:rsidRDefault="00765320">
            <w:pPr>
              <w:rPr>
                <w:rFonts w:ascii="仿宋" w:hAnsi="仿宋" w:cs="仿宋"/>
                <w:sz w:val="20"/>
                <w:szCs w:val="20"/>
              </w:rPr>
            </w:pPr>
          </w:p>
        </w:tc>
      </w:tr>
      <w:tr w:rsidR="00765320" w14:paraId="686AB70B" w14:textId="77777777">
        <w:trPr>
          <w:trHeight w:val="426"/>
          <w:jc w:val="center"/>
        </w:trPr>
        <w:tc>
          <w:tcPr>
            <w:tcW w:w="704" w:type="dxa"/>
            <w:vAlign w:val="center"/>
          </w:tcPr>
          <w:p w14:paraId="69D46932" w14:textId="77777777" w:rsidR="00765320" w:rsidRDefault="009C29DC">
            <w:pPr>
              <w:widowControl/>
              <w:jc w:val="center"/>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9</w:t>
            </w:r>
          </w:p>
        </w:tc>
        <w:tc>
          <w:tcPr>
            <w:tcW w:w="1843" w:type="dxa"/>
            <w:vAlign w:val="center"/>
          </w:tcPr>
          <w:p w14:paraId="14D4A0D2" w14:textId="77777777" w:rsidR="00765320" w:rsidRDefault="009C29DC">
            <w:pPr>
              <w:widowControl/>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w:t>
            </w:r>
          </w:p>
        </w:tc>
        <w:tc>
          <w:tcPr>
            <w:tcW w:w="2168" w:type="dxa"/>
            <w:vAlign w:val="center"/>
          </w:tcPr>
          <w:p w14:paraId="3C2A6338" w14:textId="77777777" w:rsidR="00765320" w:rsidRDefault="00765320">
            <w:pPr>
              <w:widowControl/>
              <w:textAlignment w:val="top"/>
              <w:rPr>
                <w:rFonts w:ascii="仿宋" w:hAnsi="仿宋" w:cs="仿宋"/>
                <w:sz w:val="20"/>
                <w:szCs w:val="20"/>
              </w:rPr>
            </w:pPr>
          </w:p>
        </w:tc>
        <w:tc>
          <w:tcPr>
            <w:tcW w:w="1134" w:type="dxa"/>
          </w:tcPr>
          <w:p w14:paraId="412D2765" w14:textId="77777777" w:rsidR="00765320" w:rsidRDefault="00765320">
            <w:pPr>
              <w:widowControl/>
              <w:textAlignment w:val="top"/>
              <w:rPr>
                <w:rFonts w:ascii="仿宋" w:hAnsi="仿宋" w:cs="仿宋"/>
                <w:color w:val="000000"/>
                <w:kern w:val="0"/>
                <w:sz w:val="20"/>
                <w:szCs w:val="20"/>
                <w:lang w:bidi="ar"/>
              </w:rPr>
            </w:pPr>
          </w:p>
        </w:tc>
        <w:tc>
          <w:tcPr>
            <w:tcW w:w="1134" w:type="dxa"/>
            <w:vAlign w:val="center"/>
          </w:tcPr>
          <w:p w14:paraId="7C4D358A" w14:textId="77777777" w:rsidR="00765320" w:rsidRDefault="00765320">
            <w:pPr>
              <w:widowControl/>
              <w:textAlignment w:val="top"/>
              <w:rPr>
                <w:rFonts w:ascii="仿宋" w:hAnsi="仿宋" w:cs="仿宋"/>
                <w:color w:val="000000"/>
                <w:kern w:val="0"/>
                <w:sz w:val="20"/>
                <w:szCs w:val="20"/>
                <w:lang w:bidi="ar"/>
              </w:rPr>
            </w:pPr>
          </w:p>
        </w:tc>
        <w:tc>
          <w:tcPr>
            <w:tcW w:w="2310" w:type="dxa"/>
            <w:gridSpan w:val="2"/>
            <w:vAlign w:val="center"/>
          </w:tcPr>
          <w:p w14:paraId="390BE5E5" w14:textId="77777777" w:rsidR="00765320" w:rsidRDefault="00765320">
            <w:pPr>
              <w:rPr>
                <w:rFonts w:ascii="仿宋" w:hAnsi="仿宋" w:cs="仿宋"/>
                <w:sz w:val="20"/>
                <w:szCs w:val="20"/>
              </w:rPr>
            </w:pPr>
          </w:p>
        </w:tc>
        <w:tc>
          <w:tcPr>
            <w:tcW w:w="1050" w:type="dxa"/>
            <w:vAlign w:val="center"/>
          </w:tcPr>
          <w:p w14:paraId="187F5849" w14:textId="77777777" w:rsidR="00765320" w:rsidRDefault="00765320">
            <w:pPr>
              <w:rPr>
                <w:rFonts w:ascii="仿宋" w:hAnsi="仿宋" w:cs="仿宋"/>
                <w:sz w:val="20"/>
                <w:szCs w:val="20"/>
              </w:rPr>
            </w:pPr>
          </w:p>
        </w:tc>
      </w:tr>
      <w:tr w:rsidR="00765320" w14:paraId="045D14D1" w14:textId="77777777">
        <w:trPr>
          <w:trHeight w:val="417"/>
          <w:jc w:val="center"/>
        </w:trPr>
        <w:tc>
          <w:tcPr>
            <w:tcW w:w="704" w:type="dxa"/>
            <w:vAlign w:val="center"/>
          </w:tcPr>
          <w:p w14:paraId="60FD089F" w14:textId="77777777" w:rsidR="00765320" w:rsidRDefault="009C29DC">
            <w:pPr>
              <w:widowControl/>
              <w:jc w:val="center"/>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10</w:t>
            </w:r>
          </w:p>
        </w:tc>
        <w:tc>
          <w:tcPr>
            <w:tcW w:w="1843" w:type="dxa"/>
            <w:vAlign w:val="center"/>
          </w:tcPr>
          <w:p w14:paraId="66409D9E" w14:textId="77777777" w:rsidR="00765320" w:rsidRDefault="009C29DC">
            <w:pPr>
              <w:widowControl/>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w:t>
            </w:r>
          </w:p>
        </w:tc>
        <w:tc>
          <w:tcPr>
            <w:tcW w:w="2168" w:type="dxa"/>
            <w:vAlign w:val="center"/>
          </w:tcPr>
          <w:p w14:paraId="57EB98C7" w14:textId="77777777" w:rsidR="00765320" w:rsidRDefault="00765320">
            <w:pPr>
              <w:widowControl/>
              <w:textAlignment w:val="top"/>
              <w:rPr>
                <w:rFonts w:ascii="仿宋" w:hAnsi="仿宋" w:cs="仿宋"/>
                <w:sz w:val="20"/>
                <w:szCs w:val="20"/>
              </w:rPr>
            </w:pPr>
          </w:p>
        </w:tc>
        <w:tc>
          <w:tcPr>
            <w:tcW w:w="1134" w:type="dxa"/>
          </w:tcPr>
          <w:p w14:paraId="0450F718" w14:textId="77777777" w:rsidR="00765320" w:rsidRDefault="00765320">
            <w:pPr>
              <w:widowControl/>
              <w:textAlignment w:val="top"/>
              <w:rPr>
                <w:rFonts w:ascii="仿宋" w:hAnsi="仿宋" w:cs="仿宋"/>
                <w:color w:val="000000"/>
                <w:kern w:val="0"/>
                <w:sz w:val="20"/>
                <w:szCs w:val="20"/>
                <w:lang w:bidi="ar"/>
              </w:rPr>
            </w:pPr>
          </w:p>
        </w:tc>
        <w:tc>
          <w:tcPr>
            <w:tcW w:w="1134" w:type="dxa"/>
            <w:vAlign w:val="center"/>
          </w:tcPr>
          <w:p w14:paraId="3123FD4E" w14:textId="77777777" w:rsidR="00765320" w:rsidRDefault="00765320">
            <w:pPr>
              <w:widowControl/>
              <w:textAlignment w:val="top"/>
              <w:rPr>
                <w:rFonts w:ascii="仿宋" w:hAnsi="仿宋" w:cs="仿宋"/>
                <w:color w:val="000000"/>
                <w:kern w:val="0"/>
                <w:sz w:val="20"/>
                <w:szCs w:val="20"/>
                <w:lang w:bidi="ar"/>
              </w:rPr>
            </w:pPr>
          </w:p>
        </w:tc>
        <w:tc>
          <w:tcPr>
            <w:tcW w:w="2310" w:type="dxa"/>
            <w:gridSpan w:val="2"/>
            <w:vAlign w:val="center"/>
          </w:tcPr>
          <w:p w14:paraId="4CB96BE8" w14:textId="77777777" w:rsidR="00765320" w:rsidRDefault="00765320">
            <w:pPr>
              <w:rPr>
                <w:rFonts w:ascii="仿宋" w:hAnsi="仿宋" w:cs="仿宋"/>
                <w:sz w:val="20"/>
                <w:szCs w:val="20"/>
              </w:rPr>
            </w:pPr>
          </w:p>
        </w:tc>
        <w:tc>
          <w:tcPr>
            <w:tcW w:w="1050" w:type="dxa"/>
            <w:vAlign w:val="center"/>
          </w:tcPr>
          <w:p w14:paraId="006D8391" w14:textId="77777777" w:rsidR="00765320" w:rsidRDefault="00765320">
            <w:pPr>
              <w:rPr>
                <w:rFonts w:ascii="仿宋" w:hAnsi="仿宋" w:cs="仿宋"/>
                <w:sz w:val="20"/>
                <w:szCs w:val="20"/>
              </w:rPr>
            </w:pPr>
          </w:p>
        </w:tc>
      </w:tr>
      <w:tr w:rsidR="00765320" w14:paraId="0FC03E03" w14:textId="77777777">
        <w:trPr>
          <w:trHeight w:val="409"/>
          <w:jc w:val="center"/>
        </w:trPr>
        <w:tc>
          <w:tcPr>
            <w:tcW w:w="704" w:type="dxa"/>
            <w:vAlign w:val="center"/>
          </w:tcPr>
          <w:p w14:paraId="01F43FD1"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二</w:t>
            </w:r>
          </w:p>
        </w:tc>
        <w:tc>
          <w:tcPr>
            <w:tcW w:w="5145" w:type="dxa"/>
            <w:gridSpan w:val="3"/>
            <w:vAlign w:val="center"/>
          </w:tcPr>
          <w:p w14:paraId="1240E225"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勘察设计费</w:t>
            </w:r>
          </w:p>
        </w:tc>
        <w:tc>
          <w:tcPr>
            <w:tcW w:w="3444" w:type="dxa"/>
            <w:gridSpan w:val="3"/>
            <w:vAlign w:val="center"/>
          </w:tcPr>
          <w:p w14:paraId="5E3055E6" w14:textId="77777777" w:rsidR="00765320" w:rsidRDefault="00765320">
            <w:pPr>
              <w:widowControl/>
              <w:textAlignment w:val="top"/>
              <w:rPr>
                <w:rFonts w:ascii="仿宋" w:hAnsi="仿宋" w:cs="仿宋"/>
                <w:sz w:val="20"/>
                <w:szCs w:val="20"/>
              </w:rPr>
            </w:pPr>
          </w:p>
        </w:tc>
        <w:tc>
          <w:tcPr>
            <w:tcW w:w="1050" w:type="dxa"/>
            <w:vAlign w:val="center"/>
          </w:tcPr>
          <w:p w14:paraId="7F5C373E" w14:textId="77777777" w:rsidR="00765320" w:rsidRDefault="00765320">
            <w:pPr>
              <w:rPr>
                <w:rFonts w:ascii="仿宋" w:hAnsi="仿宋" w:cs="仿宋"/>
                <w:sz w:val="20"/>
                <w:szCs w:val="20"/>
              </w:rPr>
            </w:pPr>
          </w:p>
        </w:tc>
      </w:tr>
      <w:tr w:rsidR="00765320" w14:paraId="22DB0EB6" w14:textId="77777777">
        <w:trPr>
          <w:trHeight w:val="415"/>
          <w:jc w:val="center"/>
        </w:trPr>
        <w:tc>
          <w:tcPr>
            <w:tcW w:w="704" w:type="dxa"/>
            <w:vAlign w:val="center"/>
          </w:tcPr>
          <w:p w14:paraId="5D17AF90"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三</w:t>
            </w:r>
          </w:p>
        </w:tc>
        <w:tc>
          <w:tcPr>
            <w:tcW w:w="5145" w:type="dxa"/>
            <w:gridSpan w:val="3"/>
            <w:vAlign w:val="center"/>
          </w:tcPr>
          <w:p w14:paraId="70B7032C"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建筑安装工程费</w:t>
            </w:r>
          </w:p>
        </w:tc>
        <w:tc>
          <w:tcPr>
            <w:tcW w:w="3444" w:type="dxa"/>
            <w:gridSpan w:val="3"/>
            <w:vAlign w:val="center"/>
          </w:tcPr>
          <w:p w14:paraId="3801A359" w14:textId="77777777" w:rsidR="00765320" w:rsidRDefault="00765320">
            <w:pPr>
              <w:widowControl/>
              <w:textAlignment w:val="top"/>
              <w:rPr>
                <w:rFonts w:ascii="仿宋" w:hAnsi="仿宋" w:cs="仿宋"/>
                <w:sz w:val="20"/>
                <w:szCs w:val="20"/>
              </w:rPr>
            </w:pPr>
          </w:p>
        </w:tc>
        <w:tc>
          <w:tcPr>
            <w:tcW w:w="1050" w:type="dxa"/>
            <w:vAlign w:val="center"/>
          </w:tcPr>
          <w:p w14:paraId="31E46A9E" w14:textId="77777777" w:rsidR="00765320" w:rsidRDefault="00765320">
            <w:pPr>
              <w:rPr>
                <w:rFonts w:ascii="仿宋" w:hAnsi="仿宋" w:cs="仿宋"/>
                <w:sz w:val="20"/>
                <w:szCs w:val="20"/>
              </w:rPr>
            </w:pPr>
          </w:p>
        </w:tc>
      </w:tr>
      <w:tr w:rsidR="00765320" w14:paraId="668E4284" w14:textId="77777777">
        <w:trPr>
          <w:trHeight w:val="422"/>
          <w:jc w:val="center"/>
        </w:trPr>
        <w:tc>
          <w:tcPr>
            <w:tcW w:w="704" w:type="dxa"/>
            <w:vAlign w:val="center"/>
          </w:tcPr>
          <w:p w14:paraId="48D01164"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1</w:t>
            </w:r>
          </w:p>
        </w:tc>
        <w:tc>
          <w:tcPr>
            <w:tcW w:w="5145" w:type="dxa"/>
            <w:gridSpan w:val="3"/>
            <w:vAlign w:val="center"/>
          </w:tcPr>
          <w:p w14:paraId="713808C9"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支架基础施工</w:t>
            </w:r>
          </w:p>
        </w:tc>
        <w:tc>
          <w:tcPr>
            <w:tcW w:w="3444" w:type="dxa"/>
            <w:gridSpan w:val="3"/>
            <w:vAlign w:val="center"/>
          </w:tcPr>
          <w:p w14:paraId="0DB5F099" w14:textId="77777777" w:rsidR="00765320" w:rsidRDefault="00765320">
            <w:pPr>
              <w:widowControl/>
              <w:textAlignment w:val="top"/>
              <w:rPr>
                <w:rFonts w:ascii="仿宋" w:hAnsi="仿宋" w:cs="仿宋"/>
                <w:sz w:val="20"/>
                <w:szCs w:val="20"/>
              </w:rPr>
            </w:pPr>
          </w:p>
        </w:tc>
        <w:tc>
          <w:tcPr>
            <w:tcW w:w="1050" w:type="dxa"/>
            <w:vAlign w:val="center"/>
          </w:tcPr>
          <w:p w14:paraId="17DBCE83" w14:textId="77777777" w:rsidR="00765320" w:rsidRDefault="00765320">
            <w:pPr>
              <w:rPr>
                <w:rFonts w:ascii="仿宋" w:hAnsi="仿宋" w:cs="仿宋"/>
                <w:sz w:val="20"/>
                <w:szCs w:val="20"/>
              </w:rPr>
            </w:pPr>
          </w:p>
        </w:tc>
      </w:tr>
      <w:tr w:rsidR="00765320" w14:paraId="2EBCF13E" w14:textId="77777777">
        <w:trPr>
          <w:trHeight w:val="413"/>
          <w:jc w:val="center"/>
        </w:trPr>
        <w:tc>
          <w:tcPr>
            <w:tcW w:w="704" w:type="dxa"/>
            <w:vAlign w:val="center"/>
          </w:tcPr>
          <w:p w14:paraId="7A9AB45E"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2</w:t>
            </w:r>
          </w:p>
        </w:tc>
        <w:tc>
          <w:tcPr>
            <w:tcW w:w="5145" w:type="dxa"/>
            <w:gridSpan w:val="3"/>
            <w:vAlign w:val="center"/>
          </w:tcPr>
          <w:p w14:paraId="1C066200"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箱变基础施工</w:t>
            </w:r>
          </w:p>
        </w:tc>
        <w:tc>
          <w:tcPr>
            <w:tcW w:w="3444" w:type="dxa"/>
            <w:gridSpan w:val="3"/>
            <w:vAlign w:val="center"/>
          </w:tcPr>
          <w:p w14:paraId="3BEA6A8C" w14:textId="77777777" w:rsidR="00765320" w:rsidRDefault="00765320">
            <w:pPr>
              <w:widowControl/>
              <w:textAlignment w:val="top"/>
              <w:rPr>
                <w:rFonts w:ascii="仿宋" w:hAnsi="仿宋" w:cs="仿宋"/>
                <w:sz w:val="20"/>
                <w:szCs w:val="20"/>
              </w:rPr>
            </w:pPr>
          </w:p>
        </w:tc>
        <w:tc>
          <w:tcPr>
            <w:tcW w:w="1050" w:type="dxa"/>
            <w:vAlign w:val="center"/>
          </w:tcPr>
          <w:p w14:paraId="2B0660D1" w14:textId="77777777" w:rsidR="00765320" w:rsidRDefault="00765320">
            <w:pPr>
              <w:rPr>
                <w:rFonts w:ascii="仿宋" w:hAnsi="仿宋" w:cs="仿宋"/>
                <w:sz w:val="20"/>
                <w:szCs w:val="20"/>
              </w:rPr>
            </w:pPr>
          </w:p>
        </w:tc>
      </w:tr>
      <w:tr w:rsidR="00765320" w14:paraId="1CD34495" w14:textId="77777777">
        <w:trPr>
          <w:trHeight w:val="405"/>
          <w:jc w:val="center"/>
        </w:trPr>
        <w:tc>
          <w:tcPr>
            <w:tcW w:w="704" w:type="dxa"/>
            <w:vAlign w:val="center"/>
          </w:tcPr>
          <w:p w14:paraId="217F9DA9"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3</w:t>
            </w:r>
          </w:p>
        </w:tc>
        <w:tc>
          <w:tcPr>
            <w:tcW w:w="5145" w:type="dxa"/>
            <w:gridSpan w:val="3"/>
            <w:vAlign w:val="center"/>
          </w:tcPr>
          <w:p w14:paraId="37D01078"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开关站及配套</w:t>
            </w:r>
          </w:p>
        </w:tc>
        <w:tc>
          <w:tcPr>
            <w:tcW w:w="3444" w:type="dxa"/>
            <w:gridSpan w:val="3"/>
            <w:vAlign w:val="center"/>
          </w:tcPr>
          <w:p w14:paraId="4414AEA6" w14:textId="77777777" w:rsidR="00765320" w:rsidRDefault="00765320">
            <w:pPr>
              <w:widowControl/>
              <w:textAlignment w:val="top"/>
              <w:rPr>
                <w:rFonts w:ascii="仿宋" w:hAnsi="仿宋" w:cs="仿宋"/>
                <w:sz w:val="20"/>
                <w:szCs w:val="20"/>
              </w:rPr>
            </w:pPr>
          </w:p>
        </w:tc>
        <w:tc>
          <w:tcPr>
            <w:tcW w:w="1050" w:type="dxa"/>
            <w:vAlign w:val="center"/>
          </w:tcPr>
          <w:p w14:paraId="687CF516" w14:textId="77777777" w:rsidR="00765320" w:rsidRDefault="00765320">
            <w:pPr>
              <w:rPr>
                <w:rFonts w:ascii="仿宋" w:hAnsi="仿宋" w:cs="仿宋"/>
                <w:sz w:val="20"/>
                <w:szCs w:val="20"/>
              </w:rPr>
            </w:pPr>
          </w:p>
        </w:tc>
      </w:tr>
      <w:tr w:rsidR="00765320" w14:paraId="3A43F839" w14:textId="77777777">
        <w:trPr>
          <w:trHeight w:val="425"/>
          <w:jc w:val="center"/>
        </w:trPr>
        <w:tc>
          <w:tcPr>
            <w:tcW w:w="704" w:type="dxa"/>
            <w:vAlign w:val="center"/>
          </w:tcPr>
          <w:p w14:paraId="6FFAB7B5"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5</w:t>
            </w:r>
          </w:p>
        </w:tc>
        <w:tc>
          <w:tcPr>
            <w:tcW w:w="5145" w:type="dxa"/>
            <w:gridSpan w:val="3"/>
            <w:vAlign w:val="center"/>
          </w:tcPr>
          <w:p w14:paraId="006681B6"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电力接入报告、批复及调试</w:t>
            </w:r>
          </w:p>
        </w:tc>
        <w:tc>
          <w:tcPr>
            <w:tcW w:w="3444" w:type="dxa"/>
            <w:gridSpan w:val="3"/>
            <w:vAlign w:val="center"/>
          </w:tcPr>
          <w:p w14:paraId="778AC668" w14:textId="77777777" w:rsidR="00765320" w:rsidRDefault="00765320">
            <w:pPr>
              <w:widowControl/>
              <w:textAlignment w:val="top"/>
              <w:rPr>
                <w:rFonts w:ascii="仿宋" w:hAnsi="仿宋" w:cs="仿宋"/>
                <w:sz w:val="20"/>
                <w:szCs w:val="20"/>
              </w:rPr>
            </w:pPr>
          </w:p>
        </w:tc>
        <w:tc>
          <w:tcPr>
            <w:tcW w:w="1050" w:type="dxa"/>
            <w:vAlign w:val="center"/>
          </w:tcPr>
          <w:p w14:paraId="21EA72D4" w14:textId="77777777" w:rsidR="00765320" w:rsidRDefault="00765320">
            <w:pPr>
              <w:rPr>
                <w:rFonts w:ascii="仿宋" w:hAnsi="仿宋" w:cs="仿宋"/>
                <w:sz w:val="20"/>
                <w:szCs w:val="20"/>
              </w:rPr>
            </w:pPr>
          </w:p>
        </w:tc>
      </w:tr>
      <w:tr w:rsidR="00765320" w14:paraId="1C04F686" w14:textId="77777777">
        <w:trPr>
          <w:trHeight w:val="404"/>
          <w:jc w:val="center"/>
        </w:trPr>
        <w:tc>
          <w:tcPr>
            <w:tcW w:w="704" w:type="dxa"/>
            <w:vAlign w:val="center"/>
          </w:tcPr>
          <w:p w14:paraId="5C9667F0"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6</w:t>
            </w:r>
          </w:p>
        </w:tc>
        <w:tc>
          <w:tcPr>
            <w:tcW w:w="5145" w:type="dxa"/>
            <w:gridSpan w:val="3"/>
            <w:vAlign w:val="center"/>
          </w:tcPr>
          <w:p w14:paraId="111E5C19"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设备安装费</w:t>
            </w:r>
          </w:p>
        </w:tc>
        <w:tc>
          <w:tcPr>
            <w:tcW w:w="3444" w:type="dxa"/>
            <w:gridSpan w:val="3"/>
            <w:vAlign w:val="center"/>
          </w:tcPr>
          <w:p w14:paraId="54BFF2DD" w14:textId="77777777" w:rsidR="00765320" w:rsidRDefault="00765320">
            <w:pPr>
              <w:widowControl/>
              <w:textAlignment w:val="top"/>
              <w:rPr>
                <w:rFonts w:ascii="仿宋" w:hAnsi="仿宋" w:cs="仿宋"/>
                <w:sz w:val="20"/>
                <w:szCs w:val="20"/>
              </w:rPr>
            </w:pPr>
          </w:p>
        </w:tc>
        <w:tc>
          <w:tcPr>
            <w:tcW w:w="1050" w:type="dxa"/>
            <w:vAlign w:val="center"/>
          </w:tcPr>
          <w:p w14:paraId="62D4E292" w14:textId="77777777" w:rsidR="00765320" w:rsidRDefault="00765320">
            <w:pPr>
              <w:rPr>
                <w:rFonts w:ascii="仿宋" w:hAnsi="仿宋" w:cs="仿宋"/>
                <w:sz w:val="20"/>
                <w:szCs w:val="20"/>
              </w:rPr>
            </w:pPr>
          </w:p>
        </w:tc>
      </w:tr>
      <w:tr w:rsidR="00765320" w14:paraId="27739E4D" w14:textId="77777777">
        <w:trPr>
          <w:trHeight w:val="423"/>
          <w:jc w:val="center"/>
        </w:trPr>
        <w:tc>
          <w:tcPr>
            <w:tcW w:w="704" w:type="dxa"/>
            <w:vAlign w:val="center"/>
          </w:tcPr>
          <w:p w14:paraId="05723359"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7</w:t>
            </w:r>
          </w:p>
        </w:tc>
        <w:tc>
          <w:tcPr>
            <w:tcW w:w="5145" w:type="dxa"/>
            <w:gridSpan w:val="3"/>
            <w:vAlign w:val="center"/>
          </w:tcPr>
          <w:p w14:paraId="09288772" w14:textId="77777777" w:rsidR="00765320" w:rsidRDefault="009C29DC">
            <w:pPr>
              <w:widowControl/>
              <w:textAlignment w:val="top"/>
              <w:rPr>
                <w:rFonts w:ascii="仿宋" w:hAnsi="仿宋" w:cs="仿宋"/>
                <w:sz w:val="20"/>
                <w:szCs w:val="20"/>
              </w:rPr>
            </w:pPr>
            <w:r>
              <w:rPr>
                <w:rFonts w:ascii="仿宋" w:hAnsi="仿宋" w:cs="仿宋" w:hint="eastAsia"/>
                <w:sz w:val="20"/>
                <w:szCs w:val="20"/>
              </w:rPr>
              <w:t>.........</w:t>
            </w:r>
          </w:p>
        </w:tc>
        <w:tc>
          <w:tcPr>
            <w:tcW w:w="3444" w:type="dxa"/>
            <w:gridSpan w:val="3"/>
            <w:vAlign w:val="center"/>
          </w:tcPr>
          <w:p w14:paraId="72E0D709" w14:textId="77777777" w:rsidR="00765320" w:rsidRDefault="00765320">
            <w:pPr>
              <w:widowControl/>
              <w:textAlignment w:val="top"/>
              <w:rPr>
                <w:rFonts w:ascii="仿宋" w:hAnsi="仿宋" w:cs="仿宋"/>
                <w:sz w:val="20"/>
                <w:szCs w:val="20"/>
              </w:rPr>
            </w:pPr>
          </w:p>
        </w:tc>
        <w:tc>
          <w:tcPr>
            <w:tcW w:w="1050" w:type="dxa"/>
            <w:vAlign w:val="center"/>
          </w:tcPr>
          <w:p w14:paraId="36A65E12" w14:textId="77777777" w:rsidR="00765320" w:rsidRDefault="00765320">
            <w:pPr>
              <w:rPr>
                <w:rFonts w:ascii="仿宋" w:hAnsi="仿宋" w:cs="仿宋"/>
                <w:sz w:val="20"/>
                <w:szCs w:val="20"/>
              </w:rPr>
            </w:pPr>
          </w:p>
        </w:tc>
      </w:tr>
      <w:tr w:rsidR="00765320" w14:paraId="6E5749E0" w14:textId="77777777">
        <w:trPr>
          <w:trHeight w:val="415"/>
          <w:jc w:val="center"/>
        </w:trPr>
        <w:tc>
          <w:tcPr>
            <w:tcW w:w="704" w:type="dxa"/>
            <w:vAlign w:val="center"/>
          </w:tcPr>
          <w:p w14:paraId="198CA792" w14:textId="77777777" w:rsidR="00765320" w:rsidRDefault="009C29DC">
            <w:pPr>
              <w:widowControl/>
              <w:jc w:val="center"/>
              <w:textAlignment w:val="top"/>
              <w:rPr>
                <w:rFonts w:ascii="仿宋" w:hAnsi="仿宋" w:cs="仿宋"/>
                <w:b/>
                <w:sz w:val="20"/>
                <w:szCs w:val="20"/>
              </w:rPr>
            </w:pPr>
            <w:r>
              <w:rPr>
                <w:rFonts w:ascii="仿宋" w:hAnsi="仿宋" w:cs="仿宋" w:hint="eastAsia"/>
                <w:color w:val="000000"/>
                <w:kern w:val="0"/>
                <w:sz w:val="20"/>
                <w:szCs w:val="20"/>
                <w:lang w:bidi="ar"/>
              </w:rPr>
              <w:t>五</w:t>
            </w:r>
          </w:p>
        </w:tc>
        <w:tc>
          <w:tcPr>
            <w:tcW w:w="5145" w:type="dxa"/>
            <w:gridSpan w:val="3"/>
            <w:vAlign w:val="center"/>
          </w:tcPr>
          <w:p w14:paraId="44055D56" w14:textId="77777777" w:rsidR="00765320" w:rsidRDefault="009C29DC">
            <w:pPr>
              <w:widowControl/>
              <w:textAlignment w:val="top"/>
              <w:rPr>
                <w:rFonts w:ascii="仿宋" w:hAnsi="仿宋" w:cs="仿宋"/>
                <w:b/>
                <w:sz w:val="20"/>
                <w:szCs w:val="20"/>
              </w:rPr>
            </w:pPr>
            <w:r>
              <w:rPr>
                <w:rFonts w:ascii="仿宋" w:hAnsi="仿宋" w:cs="仿宋" w:hint="eastAsia"/>
                <w:color w:val="000000"/>
                <w:kern w:val="0"/>
                <w:sz w:val="20"/>
                <w:szCs w:val="20"/>
                <w:lang w:bidi="ar"/>
              </w:rPr>
              <w:t>暂列金额（本项目无）</w:t>
            </w:r>
          </w:p>
        </w:tc>
        <w:tc>
          <w:tcPr>
            <w:tcW w:w="3444" w:type="dxa"/>
            <w:gridSpan w:val="3"/>
            <w:vAlign w:val="center"/>
          </w:tcPr>
          <w:p w14:paraId="1CDA8928" w14:textId="77777777" w:rsidR="00765320" w:rsidRDefault="00765320">
            <w:pPr>
              <w:widowControl/>
              <w:textAlignment w:val="top"/>
              <w:rPr>
                <w:rFonts w:ascii="仿宋" w:hAnsi="仿宋" w:cs="仿宋"/>
                <w:b/>
                <w:sz w:val="20"/>
                <w:szCs w:val="20"/>
              </w:rPr>
            </w:pPr>
          </w:p>
        </w:tc>
        <w:tc>
          <w:tcPr>
            <w:tcW w:w="1050" w:type="dxa"/>
            <w:vAlign w:val="center"/>
          </w:tcPr>
          <w:p w14:paraId="06CC8001" w14:textId="77777777" w:rsidR="00765320" w:rsidRDefault="00765320">
            <w:pPr>
              <w:rPr>
                <w:rFonts w:ascii="仿宋" w:hAnsi="仿宋" w:cs="仿宋"/>
                <w:b/>
                <w:sz w:val="20"/>
                <w:szCs w:val="20"/>
              </w:rPr>
            </w:pPr>
          </w:p>
        </w:tc>
      </w:tr>
      <w:tr w:rsidR="00765320" w14:paraId="178CAA2E" w14:textId="77777777">
        <w:trPr>
          <w:trHeight w:val="421"/>
          <w:jc w:val="center"/>
        </w:trPr>
        <w:tc>
          <w:tcPr>
            <w:tcW w:w="704" w:type="dxa"/>
            <w:vAlign w:val="center"/>
          </w:tcPr>
          <w:p w14:paraId="25BA1A53"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六</w:t>
            </w:r>
          </w:p>
        </w:tc>
        <w:tc>
          <w:tcPr>
            <w:tcW w:w="5145" w:type="dxa"/>
            <w:gridSpan w:val="3"/>
            <w:vAlign w:val="center"/>
          </w:tcPr>
          <w:p w14:paraId="6F90B70B"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暂估价（本项目无）</w:t>
            </w:r>
          </w:p>
        </w:tc>
        <w:tc>
          <w:tcPr>
            <w:tcW w:w="3444" w:type="dxa"/>
            <w:gridSpan w:val="3"/>
            <w:vAlign w:val="center"/>
          </w:tcPr>
          <w:p w14:paraId="1DCB197C" w14:textId="77777777" w:rsidR="00765320" w:rsidRDefault="00765320">
            <w:pPr>
              <w:widowControl/>
              <w:textAlignment w:val="top"/>
              <w:rPr>
                <w:rFonts w:ascii="仿宋" w:hAnsi="仿宋" w:cs="仿宋"/>
                <w:sz w:val="20"/>
                <w:szCs w:val="20"/>
              </w:rPr>
            </w:pPr>
          </w:p>
        </w:tc>
        <w:tc>
          <w:tcPr>
            <w:tcW w:w="1050" w:type="dxa"/>
            <w:vAlign w:val="center"/>
          </w:tcPr>
          <w:p w14:paraId="139D6086" w14:textId="77777777" w:rsidR="00765320" w:rsidRDefault="00765320">
            <w:pPr>
              <w:rPr>
                <w:rFonts w:ascii="仿宋" w:hAnsi="仿宋" w:cs="仿宋"/>
                <w:sz w:val="20"/>
                <w:szCs w:val="20"/>
              </w:rPr>
            </w:pPr>
          </w:p>
        </w:tc>
      </w:tr>
      <w:tr w:rsidR="00765320" w14:paraId="0C0A1084" w14:textId="77777777">
        <w:trPr>
          <w:trHeight w:val="414"/>
          <w:jc w:val="center"/>
        </w:trPr>
        <w:tc>
          <w:tcPr>
            <w:tcW w:w="704" w:type="dxa"/>
            <w:vAlign w:val="center"/>
          </w:tcPr>
          <w:p w14:paraId="0A6974B7" w14:textId="77777777" w:rsidR="00765320" w:rsidRDefault="009C29DC">
            <w:pPr>
              <w:widowControl/>
              <w:jc w:val="center"/>
              <w:textAlignment w:val="top"/>
              <w:rPr>
                <w:rFonts w:ascii="仿宋" w:hAnsi="仿宋" w:cs="仿宋"/>
                <w:sz w:val="20"/>
                <w:szCs w:val="20"/>
              </w:rPr>
            </w:pPr>
            <w:r>
              <w:rPr>
                <w:rFonts w:ascii="仿宋" w:hAnsi="仿宋" w:cs="仿宋" w:hint="eastAsia"/>
                <w:b/>
                <w:color w:val="000000"/>
                <w:kern w:val="0"/>
                <w:sz w:val="20"/>
                <w:szCs w:val="20"/>
                <w:lang w:bidi="ar"/>
              </w:rPr>
              <w:t>七</w:t>
            </w:r>
          </w:p>
        </w:tc>
        <w:tc>
          <w:tcPr>
            <w:tcW w:w="5145" w:type="dxa"/>
            <w:gridSpan w:val="3"/>
            <w:vAlign w:val="center"/>
          </w:tcPr>
          <w:p w14:paraId="0AAF4755" w14:textId="77777777" w:rsidR="00765320" w:rsidRDefault="009C29DC">
            <w:pPr>
              <w:widowControl/>
              <w:textAlignment w:val="top"/>
              <w:rPr>
                <w:rFonts w:ascii="仿宋" w:hAnsi="仿宋" w:cs="仿宋"/>
                <w:sz w:val="20"/>
                <w:szCs w:val="20"/>
              </w:rPr>
            </w:pPr>
            <w:r>
              <w:rPr>
                <w:rFonts w:ascii="仿宋" w:hAnsi="仿宋" w:cs="仿宋" w:hint="eastAsia"/>
                <w:b/>
                <w:color w:val="000000"/>
                <w:kern w:val="0"/>
                <w:sz w:val="20"/>
                <w:szCs w:val="20"/>
                <w:lang w:bidi="ar"/>
              </w:rPr>
              <w:t>施工配合服务费</w:t>
            </w:r>
          </w:p>
        </w:tc>
        <w:tc>
          <w:tcPr>
            <w:tcW w:w="3444" w:type="dxa"/>
            <w:gridSpan w:val="3"/>
            <w:vAlign w:val="center"/>
          </w:tcPr>
          <w:p w14:paraId="015039DC" w14:textId="77777777" w:rsidR="00765320" w:rsidRDefault="00765320">
            <w:pPr>
              <w:widowControl/>
              <w:textAlignment w:val="top"/>
              <w:rPr>
                <w:rFonts w:ascii="仿宋" w:hAnsi="仿宋" w:cs="仿宋"/>
                <w:sz w:val="20"/>
                <w:szCs w:val="20"/>
              </w:rPr>
            </w:pPr>
          </w:p>
        </w:tc>
        <w:tc>
          <w:tcPr>
            <w:tcW w:w="1050" w:type="dxa"/>
            <w:vAlign w:val="center"/>
          </w:tcPr>
          <w:p w14:paraId="7DC86650" w14:textId="77777777" w:rsidR="00765320" w:rsidRDefault="00765320">
            <w:pPr>
              <w:widowControl/>
              <w:textAlignment w:val="top"/>
              <w:rPr>
                <w:rFonts w:ascii="仿宋" w:hAnsi="仿宋" w:cs="仿宋"/>
                <w:sz w:val="20"/>
                <w:szCs w:val="20"/>
              </w:rPr>
            </w:pPr>
          </w:p>
        </w:tc>
      </w:tr>
      <w:tr w:rsidR="00765320" w14:paraId="7B0BD862" w14:textId="77777777">
        <w:trPr>
          <w:trHeight w:val="419"/>
          <w:jc w:val="center"/>
        </w:trPr>
        <w:tc>
          <w:tcPr>
            <w:tcW w:w="704" w:type="dxa"/>
            <w:vAlign w:val="center"/>
          </w:tcPr>
          <w:p w14:paraId="792843EF"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八</w:t>
            </w:r>
          </w:p>
        </w:tc>
        <w:tc>
          <w:tcPr>
            <w:tcW w:w="5145" w:type="dxa"/>
            <w:gridSpan w:val="3"/>
            <w:vAlign w:val="center"/>
          </w:tcPr>
          <w:p w14:paraId="18C31991"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其他费用</w:t>
            </w:r>
          </w:p>
        </w:tc>
        <w:tc>
          <w:tcPr>
            <w:tcW w:w="3444" w:type="dxa"/>
            <w:gridSpan w:val="3"/>
            <w:vAlign w:val="center"/>
          </w:tcPr>
          <w:p w14:paraId="0FB89F54" w14:textId="77777777" w:rsidR="00765320" w:rsidRDefault="00765320">
            <w:pPr>
              <w:widowControl/>
              <w:textAlignment w:val="top"/>
              <w:rPr>
                <w:rFonts w:ascii="仿宋" w:hAnsi="仿宋" w:cs="仿宋"/>
                <w:sz w:val="20"/>
                <w:szCs w:val="20"/>
              </w:rPr>
            </w:pPr>
          </w:p>
        </w:tc>
        <w:tc>
          <w:tcPr>
            <w:tcW w:w="1050" w:type="dxa"/>
            <w:vAlign w:val="center"/>
          </w:tcPr>
          <w:p w14:paraId="38C51037" w14:textId="77777777" w:rsidR="00765320" w:rsidRDefault="00765320">
            <w:pPr>
              <w:rPr>
                <w:rFonts w:ascii="仿宋" w:hAnsi="仿宋" w:cs="仿宋"/>
                <w:sz w:val="20"/>
                <w:szCs w:val="20"/>
              </w:rPr>
            </w:pPr>
          </w:p>
        </w:tc>
      </w:tr>
      <w:tr w:rsidR="00765320" w14:paraId="2611F3B2" w14:textId="77777777">
        <w:trPr>
          <w:trHeight w:val="411"/>
          <w:jc w:val="center"/>
        </w:trPr>
        <w:tc>
          <w:tcPr>
            <w:tcW w:w="704" w:type="dxa"/>
            <w:vAlign w:val="center"/>
          </w:tcPr>
          <w:p w14:paraId="10790F9B" w14:textId="77777777" w:rsidR="00765320" w:rsidRDefault="009C29DC">
            <w:pPr>
              <w:widowControl/>
              <w:jc w:val="center"/>
              <w:textAlignment w:val="top"/>
              <w:rPr>
                <w:rFonts w:ascii="仿宋" w:hAnsi="仿宋" w:cs="仿宋"/>
                <w:sz w:val="20"/>
                <w:szCs w:val="20"/>
              </w:rPr>
            </w:pPr>
            <w:r>
              <w:rPr>
                <w:rFonts w:ascii="仿宋" w:hAnsi="仿宋" w:cs="仿宋" w:hint="eastAsia"/>
                <w:color w:val="000000"/>
                <w:kern w:val="0"/>
                <w:sz w:val="20"/>
                <w:szCs w:val="20"/>
                <w:lang w:bidi="ar"/>
              </w:rPr>
              <w:t>九</w:t>
            </w:r>
          </w:p>
        </w:tc>
        <w:tc>
          <w:tcPr>
            <w:tcW w:w="5145" w:type="dxa"/>
            <w:gridSpan w:val="3"/>
            <w:vAlign w:val="center"/>
          </w:tcPr>
          <w:p w14:paraId="0F586549" w14:textId="77777777" w:rsidR="00765320" w:rsidRDefault="009C29DC">
            <w:pPr>
              <w:widowControl/>
              <w:textAlignment w:val="top"/>
              <w:rPr>
                <w:rFonts w:ascii="仿宋" w:hAnsi="仿宋" w:cs="仿宋"/>
                <w:sz w:val="20"/>
                <w:szCs w:val="20"/>
              </w:rPr>
            </w:pPr>
            <w:r>
              <w:rPr>
                <w:rFonts w:ascii="仿宋" w:hAnsi="仿宋" w:cs="仿宋" w:hint="eastAsia"/>
                <w:color w:val="000000"/>
                <w:kern w:val="0"/>
                <w:sz w:val="20"/>
                <w:szCs w:val="20"/>
                <w:lang w:bidi="ar"/>
              </w:rPr>
              <w:t>投标综合单价（元</w:t>
            </w:r>
            <w:r>
              <w:rPr>
                <w:rFonts w:ascii="仿宋" w:hAnsi="仿宋" w:cs="仿宋" w:hint="eastAsia"/>
                <w:color w:val="000000"/>
                <w:kern w:val="0"/>
                <w:sz w:val="20"/>
                <w:szCs w:val="20"/>
                <w:lang w:bidi="ar"/>
              </w:rPr>
              <w:t>/</w:t>
            </w:r>
            <w:r>
              <w:rPr>
                <w:rFonts w:ascii="仿宋" w:hAnsi="仿宋" w:cs="仿宋" w:hint="eastAsia"/>
                <w:color w:val="000000"/>
                <w:kern w:val="0"/>
                <w:sz w:val="20"/>
                <w:szCs w:val="20"/>
                <w:lang w:bidi="ar"/>
              </w:rPr>
              <w:t>瓦）</w:t>
            </w:r>
          </w:p>
        </w:tc>
        <w:tc>
          <w:tcPr>
            <w:tcW w:w="3444" w:type="dxa"/>
            <w:gridSpan w:val="3"/>
            <w:vAlign w:val="center"/>
          </w:tcPr>
          <w:p w14:paraId="4D3248EE" w14:textId="77777777" w:rsidR="00765320" w:rsidRDefault="00765320">
            <w:pPr>
              <w:widowControl/>
              <w:textAlignment w:val="top"/>
              <w:rPr>
                <w:rFonts w:ascii="仿宋" w:hAnsi="仿宋" w:cs="仿宋"/>
                <w:sz w:val="20"/>
                <w:szCs w:val="20"/>
              </w:rPr>
            </w:pPr>
          </w:p>
        </w:tc>
        <w:tc>
          <w:tcPr>
            <w:tcW w:w="1050" w:type="dxa"/>
            <w:vAlign w:val="center"/>
          </w:tcPr>
          <w:p w14:paraId="1D24C122" w14:textId="77777777" w:rsidR="00765320" w:rsidRDefault="00765320">
            <w:pPr>
              <w:rPr>
                <w:rFonts w:ascii="仿宋" w:hAnsi="仿宋" w:cs="仿宋"/>
                <w:sz w:val="20"/>
                <w:szCs w:val="20"/>
              </w:rPr>
            </w:pPr>
          </w:p>
        </w:tc>
      </w:tr>
    </w:tbl>
    <w:p w14:paraId="19BEABF0" w14:textId="77777777" w:rsidR="00765320" w:rsidRDefault="009C29DC">
      <w:pPr>
        <w:spacing w:beforeLines="50" w:before="120" w:line="360" w:lineRule="auto"/>
        <w:ind w:firstLine="482"/>
        <w:rPr>
          <w:rFonts w:ascii="仿宋" w:hAnsi="仿宋" w:cs="仿宋"/>
          <w:szCs w:val="24"/>
        </w:rPr>
      </w:pPr>
      <w:r>
        <w:rPr>
          <w:rFonts w:ascii="仿宋" w:hAnsi="仿宋" w:cs="仿宋" w:hint="eastAsia"/>
          <w:szCs w:val="24"/>
        </w:rPr>
        <w:t>注：投标报价为含人工、材料设备、税金、利润、管理费等所有费用的交钥匙价格，投标人根据安装环境自行设计与施工，不因地面情况差异、周边环境、选址变化等任何情况发生变化。</w:t>
      </w:r>
    </w:p>
    <w:p w14:paraId="42D6D979" w14:textId="77777777" w:rsidR="00765320" w:rsidRDefault="00765320">
      <w:pPr>
        <w:ind w:firstLine="480"/>
        <w:rPr>
          <w:rFonts w:ascii="仿宋" w:hAnsi="仿宋" w:cs="仿宋"/>
          <w:szCs w:val="24"/>
        </w:rPr>
      </w:pPr>
    </w:p>
    <w:p w14:paraId="4761D524" w14:textId="77777777" w:rsidR="00765320" w:rsidRDefault="009C29DC">
      <w:pPr>
        <w:pStyle w:val="2"/>
        <w:spacing w:before="120"/>
        <w:rPr>
          <w:rFonts w:ascii="宋体" w:eastAsia="宋体" w:hAnsi="宋体" w:cs="仿宋"/>
          <w:sz w:val="24"/>
          <w:szCs w:val="24"/>
        </w:rPr>
      </w:pPr>
      <w:bookmarkStart w:id="224" w:name="_Toc8512"/>
      <w:bookmarkStart w:id="225" w:name="_Toc29032"/>
      <w:r>
        <w:rPr>
          <w:rFonts w:ascii="宋体" w:eastAsia="宋体" w:hAnsi="宋体" w:cs="仿宋" w:hint="eastAsia"/>
          <w:sz w:val="24"/>
          <w:szCs w:val="24"/>
        </w:rPr>
        <w:t>3、</w:t>
      </w:r>
      <w:r>
        <w:rPr>
          <w:rFonts w:ascii="宋体" w:eastAsia="宋体" w:hAnsi="宋体" w:hint="eastAsia"/>
          <w:sz w:val="24"/>
          <w:szCs w:val="24"/>
        </w:rPr>
        <w:t>光伏</w:t>
      </w:r>
      <w:r>
        <w:rPr>
          <w:rFonts w:ascii="宋体" w:eastAsia="宋体" w:hAnsi="宋体" w:cs="仿宋" w:hint="eastAsia"/>
          <w:sz w:val="24"/>
          <w:szCs w:val="24"/>
        </w:rPr>
        <w:t>电站EPC报价明细表（</w:t>
      </w:r>
      <w:proofErr w:type="gramStart"/>
      <w:r>
        <w:rPr>
          <w:rFonts w:ascii="宋体" w:eastAsia="宋体" w:hAnsi="宋体" w:cs="仿宋" w:hint="eastAsia"/>
          <w:sz w:val="24"/>
          <w:szCs w:val="24"/>
        </w:rPr>
        <w:t>彩钢瓦屋顶</w:t>
      </w:r>
      <w:proofErr w:type="gramEnd"/>
      <w:r>
        <w:rPr>
          <w:rFonts w:ascii="宋体" w:eastAsia="宋体" w:hAnsi="宋体" w:cs="仿宋" w:hint="eastAsia"/>
          <w:sz w:val="24"/>
          <w:szCs w:val="24"/>
        </w:rPr>
        <w:t>低压并网项目）</w:t>
      </w:r>
      <w:bookmarkEnd w:id="224"/>
      <w:bookmarkEnd w:id="225"/>
    </w:p>
    <w:tbl>
      <w:tblPr>
        <w:tblW w:w="10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2168"/>
        <w:gridCol w:w="1134"/>
        <w:gridCol w:w="1134"/>
        <w:gridCol w:w="2310"/>
        <w:gridCol w:w="1093"/>
      </w:tblGrid>
      <w:tr w:rsidR="00765320" w14:paraId="58F016B4" w14:textId="77777777">
        <w:trPr>
          <w:trHeight w:val="346"/>
          <w:jc w:val="center"/>
        </w:trPr>
        <w:tc>
          <w:tcPr>
            <w:tcW w:w="10386" w:type="dxa"/>
            <w:gridSpan w:val="7"/>
            <w:vAlign w:val="center"/>
          </w:tcPr>
          <w:p w14:paraId="0F3AAC49" w14:textId="77777777" w:rsidR="00765320" w:rsidRDefault="00765320">
            <w:pPr>
              <w:jc w:val="center"/>
              <w:rPr>
                <w:rFonts w:asciiTheme="majorEastAsia" w:eastAsiaTheme="majorEastAsia" w:hAnsiTheme="majorEastAsia" w:cs="仿宋"/>
                <w:sz w:val="20"/>
                <w:szCs w:val="20"/>
              </w:rPr>
            </w:pPr>
          </w:p>
        </w:tc>
      </w:tr>
      <w:tr w:rsidR="00765320" w14:paraId="3A6ABBEF" w14:textId="77777777">
        <w:trPr>
          <w:trHeight w:val="437"/>
          <w:jc w:val="center"/>
        </w:trPr>
        <w:tc>
          <w:tcPr>
            <w:tcW w:w="704" w:type="dxa"/>
            <w:vAlign w:val="center"/>
          </w:tcPr>
          <w:p w14:paraId="0DA3DB59"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lastRenderedPageBreak/>
              <w:t>序号</w:t>
            </w:r>
          </w:p>
        </w:tc>
        <w:tc>
          <w:tcPr>
            <w:tcW w:w="1843" w:type="dxa"/>
            <w:vAlign w:val="center"/>
          </w:tcPr>
          <w:p w14:paraId="6222A4A5"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部件</w:t>
            </w:r>
          </w:p>
        </w:tc>
        <w:tc>
          <w:tcPr>
            <w:tcW w:w="3302" w:type="dxa"/>
            <w:gridSpan w:val="2"/>
            <w:vAlign w:val="center"/>
          </w:tcPr>
          <w:p w14:paraId="66133A70"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型号及规格</w:t>
            </w:r>
          </w:p>
        </w:tc>
        <w:tc>
          <w:tcPr>
            <w:tcW w:w="1134" w:type="dxa"/>
            <w:vAlign w:val="center"/>
          </w:tcPr>
          <w:p w14:paraId="0AB5B521"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单价</w:t>
            </w:r>
          </w:p>
        </w:tc>
        <w:tc>
          <w:tcPr>
            <w:tcW w:w="2310" w:type="dxa"/>
            <w:vAlign w:val="center"/>
          </w:tcPr>
          <w:p w14:paraId="77F26FAD"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制造商</w:t>
            </w:r>
          </w:p>
        </w:tc>
        <w:tc>
          <w:tcPr>
            <w:tcW w:w="1093" w:type="dxa"/>
            <w:vAlign w:val="center"/>
          </w:tcPr>
          <w:p w14:paraId="2AB344FF" w14:textId="77777777" w:rsidR="00765320" w:rsidRDefault="009C29DC">
            <w:pPr>
              <w:jc w:val="cente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备注</w:t>
            </w:r>
          </w:p>
        </w:tc>
      </w:tr>
      <w:tr w:rsidR="00765320" w14:paraId="21DFA69E" w14:textId="77777777">
        <w:trPr>
          <w:trHeight w:val="437"/>
          <w:jc w:val="center"/>
        </w:trPr>
        <w:tc>
          <w:tcPr>
            <w:tcW w:w="704" w:type="dxa"/>
            <w:vAlign w:val="center"/>
          </w:tcPr>
          <w:p w14:paraId="2BB89CBD" w14:textId="77777777" w:rsidR="00765320" w:rsidRDefault="009C29DC">
            <w:pPr>
              <w:widowControl/>
              <w:jc w:val="center"/>
              <w:textAlignment w:val="top"/>
              <w:rPr>
                <w:rFonts w:asciiTheme="majorEastAsia" w:eastAsiaTheme="majorEastAsia" w:hAnsiTheme="majorEastAsia" w:cs="仿宋"/>
                <w:sz w:val="20"/>
                <w:szCs w:val="20"/>
              </w:rPr>
            </w:pPr>
            <w:proofErr w:type="gramStart"/>
            <w:r>
              <w:rPr>
                <w:rFonts w:asciiTheme="majorEastAsia" w:eastAsiaTheme="majorEastAsia" w:hAnsiTheme="majorEastAsia" w:cs="仿宋" w:hint="eastAsia"/>
                <w:color w:val="000000"/>
                <w:kern w:val="0"/>
                <w:sz w:val="20"/>
                <w:szCs w:val="20"/>
                <w:lang w:bidi="ar"/>
              </w:rPr>
              <w:t>一</w:t>
            </w:r>
            <w:proofErr w:type="gramEnd"/>
          </w:p>
        </w:tc>
        <w:tc>
          <w:tcPr>
            <w:tcW w:w="5145" w:type="dxa"/>
            <w:gridSpan w:val="3"/>
            <w:vAlign w:val="center"/>
          </w:tcPr>
          <w:p w14:paraId="6461BB20"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设备材料费用</w:t>
            </w:r>
          </w:p>
        </w:tc>
        <w:tc>
          <w:tcPr>
            <w:tcW w:w="3444" w:type="dxa"/>
            <w:gridSpan w:val="2"/>
            <w:vAlign w:val="center"/>
          </w:tcPr>
          <w:p w14:paraId="1454AADF" w14:textId="77777777" w:rsidR="00765320" w:rsidRDefault="00765320">
            <w:pPr>
              <w:jc w:val="center"/>
              <w:rPr>
                <w:rFonts w:asciiTheme="majorEastAsia" w:eastAsiaTheme="majorEastAsia" w:hAnsiTheme="majorEastAsia" w:cs="仿宋"/>
                <w:sz w:val="20"/>
                <w:szCs w:val="20"/>
              </w:rPr>
            </w:pPr>
          </w:p>
        </w:tc>
        <w:tc>
          <w:tcPr>
            <w:tcW w:w="1093" w:type="dxa"/>
            <w:vAlign w:val="center"/>
          </w:tcPr>
          <w:p w14:paraId="0F2BE43D" w14:textId="77777777" w:rsidR="00765320" w:rsidRDefault="00765320">
            <w:pPr>
              <w:jc w:val="center"/>
              <w:rPr>
                <w:rFonts w:asciiTheme="majorEastAsia" w:eastAsiaTheme="majorEastAsia" w:hAnsiTheme="majorEastAsia" w:cs="仿宋"/>
                <w:sz w:val="20"/>
                <w:szCs w:val="20"/>
              </w:rPr>
            </w:pPr>
          </w:p>
        </w:tc>
      </w:tr>
      <w:tr w:rsidR="00765320" w14:paraId="06CF4122" w14:textId="77777777">
        <w:trPr>
          <w:trHeight w:val="462"/>
          <w:jc w:val="center"/>
        </w:trPr>
        <w:tc>
          <w:tcPr>
            <w:tcW w:w="704" w:type="dxa"/>
            <w:vAlign w:val="center"/>
          </w:tcPr>
          <w:p w14:paraId="1C07C68E"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1</w:t>
            </w:r>
          </w:p>
        </w:tc>
        <w:tc>
          <w:tcPr>
            <w:tcW w:w="1843" w:type="dxa"/>
            <w:vAlign w:val="center"/>
          </w:tcPr>
          <w:p w14:paraId="7158F02D"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低压开关柜</w:t>
            </w:r>
          </w:p>
        </w:tc>
        <w:tc>
          <w:tcPr>
            <w:tcW w:w="2168" w:type="dxa"/>
            <w:vAlign w:val="center"/>
          </w:tcPr>
          <w:p w14:paraId="7C02F032"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17C5A621"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台</w:t>
            </w:r>
          </w:p>
        </w:tc>
        <w:tc>
          <w:tcPr>
            <w:tcW w:w="1134" w:type="dxa"/>
            <w:vAlign w:val="center"/>
          </w:tcPr>
          <w:p w14:paraId="1482EC20"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7DA93A93" w14:textId="77777777" w:rsidR="00765320" w:rsidRDefault="00765320">
            <w:pPr>
              <w:rPr>
                <w:rFonts w:asciiTheme="majorEastAsia" w:eastAsiaTheme="majorEastAsia" w:hAnsiTheme="majorEastAsia" w:cs="仿宋"/>
                <w:sz w:val="20"/>
                <w:szCs w:val="20"/>
              </w:rPr>
            </w:pPr>
          </w:p>
        </w:tc>
        <w:tc>
          <w:tcPr>
            <w:tcW w:w="1093" w:type="dxa"/>
            <w:vAlign w:val="center"/>
          </w:tcPr>
          <w:p w14:paraId="60390705" w14:textId="77777777" w:rsidR="00765320" w:rsidRDefault="00765320">
            <w:pPr>
              <w:rPr>
                <w:rFonts w:asciiTheme="majorEastAsia" w:eastAsiaTheme="majorEastAsia" w:hAnsiTheme="majorEastAsia" w:cs="仿宋"/>
                <w:sz w:val="20"/>
                <w:szCs w:val="20"/>
              </w:rPr>
            </w:pPr>
          </w:p>
        </w:tc>
      </w:tr>
      <w:tr w:rsidR="00765320" w14:paraId="3D8BAD42" w14:textId="77777777">
        <w:trPr>
          <w:trHeight w:val="437"/>
          <w:jc w:val="center"/>
        </w:trPr>
        <w:tc>
          <w:tcPr>
            <w:tcW w:w="704" w:type="dxa"/>
            <w:vAlign w:val="center"/>
          </w:tcPr>
          <w:p w14:paraId="5802618F"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2</w:t>
            </w:r>
          </w:p>
        </w:tc>
        <w:tc>
          <w:tcPr>
            <w:tcW w:w="1843" w:type="dxa"/>
            <w:vAlign w:val="center"/>
          </w:tcPr>
          <w:p w14:paraId="6E658B3B"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方阵通信柜</w:t>
            </w:r>
          </w:p>
        </w:tc>
        <w:tc>
          <w:tcPr>
            <w:tcW w:w="2168" w:type="dxa"/>
            <w:vAlign w:val="center"/>
          </w:tcPr>
          <w:p w14:paraId="489B3FEF"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06F08414"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面</w:t>
            </w:r>
          </w:p>
        </w:tc>
        <w:tc>
          <w:tcPr>
            <w:tcW w:w="1134" w:type="dxa"/>
            <w:vAlign w:val="center"/>
          </w:tcPr>
          <w:p w14:paraId="540794FC"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41EB5759" w14:textId="77777777" w:rsidR="00765320" w:rsidRDefault="00765320">
            <w:pPr>
              <w:rPr>
                <w:rFonts w:asciiTheme="majorEastAsia" w:eastAsiaTheme="majorEastAsia" w:hAnsiTheme="majorEastAsia" w:cs="仿宋"/>
                <w:sz w:val="20"/>
                <w:szCs w:val="20"/>
              </w:rPr>
            </w:pPr>
          </w:p>
        </w:tc>
        <w:tc>
          <w:tcPr>
            <w:tcW w:w="1093" w:type="dxa"/>
            <w:vAlign w:val="center"/>
          </w:tcPr>
          <w:p w14:paraId="7C82B5F7" w14:textId="77777777" w:rsidR="00765320" w:rsidRDefault="00765320">
            <w:pPr>
              <w:rPr>
                <w:rFonts w:asciiTheme="majorEastAsia" w:eastAsiaTheme="majorEastAsia" w:hAnsiTheme="majorEastAsia" w:cs="仿宋"/>
                <w:sz w:val="20"/>
                <w:szCs w:val="20"/>
              </w:rPr>
            </w:pPr>
          </w:p>
        </w:tc>
      </w:tr>
      <w:tr w:rsidR="00765320" w14:paraId="1FDCB56F" w14:textId="77777777">
        <w:trPr>
          <w:trHeight w:val="433"/>
          <w:jc w:val="center"/>
        </w:trPr>
        <w:tc>
          <w:tcPr>
            <w:tcW w:w="704" w:type="dxa"/>
            <w:vAlign w:val="center"/>
          </w:tcPr>
          <w:p w14:paraId="32827F70"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3</w:t>
            </w:r>
          </w:p>
        </w:tc>
        <w:tc>
          <w:tcPr>
            <w:tcW w:w="1843" w:type="dxa"/>
            <w:vAlign w:val="center"/>
          </w:tcPr>
          <w:p w14:paraId="535FC9F2"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安防系统</w:t>
            </w:r>
          </w:p>
        </w:tc>
        <w:tc>
          <w:tcPr>
            <w:tcW w:w="2168" w:type="dxa"/>
            <w:vAlign w:val="center"/>
          </w:tcPr>
          <w:p w14:paraId="1CD33616"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6DCEB66B"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134" w:type="dxa"/>
            <w:vAlign w:val="center"/>
          </w:tcPr>
          <w:p w14:paraId="2E390B34"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5D6F85C2" w14:textId="77777777" w:rsidR="00765320" w:rsidRDefault="00765320">
            <w:pPr>
              <w:rPr>
                <w:rFonts w:asciiTheme="majorEastAsia" w:eastAsiaTheme="majorEastAsia" w:hAnsiTheme="majorEastAsia" w:cs="仿宋"/>
                <w:sz w:val="20"/>
                <w:szCs w:val="20"/>
              </w:rPr>
            </w:pPr>
          </w:p>
        </w:tc>
        <w:tc>
          <w:tcPr>
            <w:tcW w:w="1093" w:type="dxa"/>
            <w:vAlign w:val="center"/>
          </w:tcPr>
          <w:p w14:paraId="1A6B4257" w14:textId="77777777" w:rsidR="00765320" w:rsidRDefault="00765320">
            <w:pPr>
              <w:rPr>
                <w:rFonts w:asciiTheme="majorEastAsia" w:eastAsiaTheme="majorEastAsia" w:hAnsiTheme="majorEastAsia" w:cs="仿宋"/>
                <w:sz w:val="20"/>
                <w:szCs w:val="20"/>
              </w:rPr>
            </w:pPr>
          </w:p>
        </w:tc>
      </w:tr>
      <w:tr w:rsidR="00765320" w14:paraId="1AA98423" w14:textId="77777777">
        <w:trPr>
          <w:trHeight w:val="437"/>
          <w:jc w:val="center"/>
        </w:trPr>
        <w:tc>
          <w:tcPr>
            <w:tcW w:w="704" w:type="dxa"/>
            <w:vAlign w:val="center"/>
          </w:tcPr>
          <w:p w14:paraId="71293525"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4</w:t>
            </w:r>
          </w:p>
        </w:tc>
        <w:tc>
          <w:tcPr>
            <w:tcW w:w="1843" w:type="dxa"/>
            <w:vAlign w:val="center"/>
          </w:tcPr>
          <w:p w14:paraId="54E8B3C4"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电缆</w:t>
            </w:r>
          </w:p>
        </w:tc>
        <w:tc>
          <w:tcPr>
            <w:tcW w:w="2168" w:type="dxa"/>
            <w:vAlign w:val="center"/>
          </w:tcPr>
          <w:p w14:paraId="7E45529F"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447F9798"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134" w:type="dxa"/>
            <w:vAlign w:val="center"/>
          </w:tcPr>
          <w:p w14:paraId="6DE7898B"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669485D7" w14:textId="77777777" w:rsidR="00765320" w:rsidRDefault="00765320">
            <w:pPr>
              <w:rPr>
                <w:rFonts w:asciiTheme="majorEastAsia" w:eastAsiaTheme="majorEastAsia" w:hAnsiTheme="majorEastAsia" w:cs="仿宋"/>
                <w:sz w:val="20"/>
                <w:szCs w:val="20"/>
              </w:rPr>
            </w:pPr>
          </w:p>
        </w:tc>
        <w:tc>
          <w:tcPr>
            <w:tcW w:w="1093" w:type="dxa"/>
            <w:vAlign w:val="center"/>
          </w:tcPr>
          <w:p w14:paraId="6ADF7C1E" w14:textId="77777777" w:rsidR="00765320" w:rsidRDefault="00765320">
            <w:pPr>
              <w:rPr>
                <w:rFonts w:asciiTheme="majorEastAsia" w:eastAsiaTheme="majorEastAsia" w:hAnsiTheme="majorEastAsia" w:cs="仿宋"/>
                <w:sz w:val="20"/>
                <w:szCs w:val="20"/>
              </w:rPr>
            </w:pPr>
          </w:p>
        </w:tc>
      </w:tr>
      <w:tr w:rsidR="00765320" w14:paraId="0F3F943D" w14:textId="77777777">
        <w:trPr>
          <w:trHeight w:val="437"/>
          <w:jc w:val="center"/>
        </w:trPr>
        <w:tc>
          <w:tcPr>
            <w:tcW w:w="704" w:type="dxa"/>
            <w:vAlign w:val="center"/>
          </w:tcPr>
          <w:p w14:paraId="743EE24B"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5</w:t>
            </w:r>
          </w:p>
        </w:tc>
        <w:tc>
          <w:tcPr>
            <w:tcW w:w="1843" w:type="dxa"/>
            <w:vAlign w:val="center"/>
          </w:tcPr>
          <w:p w14:paraId="2B7C3E33"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防雷接地</w:t>
            </w:r>
          </w:p>
        </w:tc>
        <w:tc>
          <w:tcPr>
            <w:tcW w:w="2168" w:type="dxa"/>
            <w:vAlign w:val="center"/>
          </w:tcPr>
          <w:p w14:paraId="586AF42E"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1A2677C2"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134" w:type="dxa"/>
            <w:vAlign w:val="center"/>
          </w:tcPr>
          <w:p w14:paraId="50CD084B"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64C415A3" w14:textId="77777777" w:rsidR="00765320" w:rsidRDefault="00765320">
            <w:pPr>
              <w:rPr>
                <w:rFonts w:asciiTheme="majorEastAsia" w:eastAsiaTheme="majorEastAsia" w:hAnsiTheme="majorEastAsia" w:cs="仿宋"/>
                <w:sz w:val="20"/>
                <w:szCs w:val="20"/>
              </w:rPr>
            </w:pPr>
          </w:p>
        </w:tc>
        <w:tc>
          <w:tcPr>
            <w:tcW w:w="1093" w:type="dxa"/>
            <w:vAlign w:val="center"/>
          </w:tcPr>
          <w:p w14:paraId="517EF9BC" w14:textId="77777777" w:rsidR="00765320" w:rsidRDefault="00765320">
            <w:pPr>
              <w:rPr>
                <w:rFonts w:asciiTheme="majorEastAsia" w:eastAsiaTheme="majorEastAsia" w:hAnsiTheme="majorEastAsia" w:cs="仿宋"/>
                <w:sz w:val="20"/>
                <w:szCs w:val="20"/>
              </w:rPr>
            </w:pPr>
          </w:p>
        </w:tc>
      </w:tr>
      <w:tr w:rsidR="00765320" w14:paraId="029873B6" w14:textId="77777777">
        <w:trPr>
          <w:trHeight w:val="437"/>
          <w:jc w:val="center"/>
        </w:trPr>
        <w:tc>
          <w:tcPr>
            <w:tcW w:w="704" w:type="dxa"/>
            <w:vAlign w:val="center"/>
          </w:tcPr>
          <w:p w14:paraId="1526B411"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6</w:t>
            </w:r>
          </w:p>
        </w:tc>
        <w:tc>
          <w:tcPr>
            <w:tcW w:w="1843" w:type="dxa"/>
            <w:vAlign w:val="center"/>
          </w:tcPr>
          <w:p w14:paraId="08D6A3BB"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支架及基础</w:t>
            </w:r>
          </w:p>
        </w:tc>
        <w:tc>
          <w:tcPr>
            <w:tcW w:w="2168" w:type="dxa"/>
            <w:vAlign w:val="center"/>
          </w:tcPr>
          <w:p w14:paraId="2D53EF36"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080CBFE4"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134" w:type="dxa"/>
            <w:vAlign w:val="center"/>
          </w:tcPr>
          <w:p w14:paraId="6C2A3610"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2A68F269" w14:textId="77777777" w:rsidR="00765320" w:rsidRDefault="00765320">
            <w:pPr>
              <w:rPr>
                <w:rFonts w:asciiTheme="majorEastAsia" w:eastAsiaTheme="majorEastAsia" w:hAnsiTheme="majorEastAsia" w:cs="仿宋"/>
                <w:sz w:val="20"/>
                <w:szCs w:val="20"/>
              </w:rPr>
            </w:pPr>
          </w:p>
        </w:tc>
        <w:tc>
          <w:tcPr>
            <w:tcW w:w="1093" w:type="dxa"/>
            <w:vAlign w:val="center"/>
          </w:tcPr>
          <w:p w14:paraId="17285D85" w14:textId="77777777" w:rsidR="00765320" w:rsidRDefault="00765320">
            <w:pPr>
              <w:rPr>
                <w:rFonts w:asciiTheme="majorEastAsia" w:eastAsiaTheme="majorEastAsia" w:hAnsiTheme="majorEastAsia" w:cs="仿宋"/>
                <w:sz w:val="20"/>
                <w:szCs w:val="20"/>
              </w:rPr>
            </w:pPr>
          </w:p>
        </w:tc>
      </w:tr>
      <w:tr w:rsidR="00765320" w14:paraId="05654451" w14:textId="77777777">
        <w:trPr>
          <w:trHeight w:val="437"/>
          <w:jc w:val="center"/>
        </w:trPr>
        <w:tc>
          <w:tcPr>
            <w:tcW w:w="704" w:type="dxa"/>
            <w:vAlign w:val="center"/>
          </w:tcPr>
          <w:p w14:paraId="2D9BD008"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7</w:t>
            </w:r>
          </w:p>
        </w:tc>
        <w:tc>
          <w:tcPr>
            <w:tcW w:w="1843" w:type="dxa"/>
            <w:vAlign w:val="center"/>
          </w:tcPr>
          <w:p w14:paraId="4D887E40"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必备的备品备件费</w:t>
            </w:r>
          </w:p>
        </w:tc>
        <w:tc>
          <w:tcPr>
            <w:tcW w:w="2168" w:type="dxa"/>
            <w:vAlign w:val="center"/>
          </w:tcPr>
          <w:p w14:paraId="086048B3"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70D1C0A2"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项</w:t>
            </w:r>
          </w:p>
        </w:tc>
        <w:tc>
          <w:tcPr>
            <w:tcW w:w="1134" w:type="dxa"/>
            <w:vAlign w:val="center"/>
          </w:tcPr>
          <w:p w14:paraId="39D7FD3D"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2E1AE6B3" w14:textId="77777777" w:rsidR="00765320" w:rsidRDefault="00765320">
            <w:pPr>
              <w:rPr>
                <w:rFonts w:asciiTheme="majorEastAsia" w:eastAsiaTheme="majorEastAsia" w:hAnsiTheme="majorEastAsia" w:cs="仿宋"/>
                <w:sz w:val="20"/>
                <w:szCs w:val="20"/>
              </w:rPr>
            </w:pPr>
          </w:p>
        </w:tc>
        <w:tc>
          <w:tcPr>
            <w:tcW w:w="1093" w:type="dxa"/>
            <w:vAlign w:val="center"/>
          </w:tcPr>
          <w:p w14:paraId="59113D30" w14:textId="77777777" w:rsidR="00765320" w:rsidRDefault="00765320">
            <w:pPr>
              <w:rPr>
                <w:rFonts w:asciiTheme="majorEastAsia" w:eastAsiaTheme="majorEastAsia" w:hAnsiTheme="majorEastAsia" w:cs="仿宋"/>
                <w:sz w:val="20"/>
                <w:szCs w:val="20"/>
              </w:rPr>
            </w:pPr>
          </w:p>
        </w:tc>
      </w:tr>
      <w:tr w:rsidR="00765320" w14:paraId="5A23A5D0" w14:textId="77777777">
        <w:trPr>
          <w:trHeight w:val="462"/>
          <w:jc w:val="center"/>
        </w:trPr>
        <w:tc>
          <w:tcPr>
            <w:tcW w:w="704" w:type="dxa"/>
            <w:vAlign w:val="center"/>
          </w:tcPr>
          <w:p w14:paraId="18FA7DCB"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8</w:t>
            </w:r>
          </w:p>
        </w:tc>
        <w:tc>
          <w:tcPr>
            <w:tcW w:w="1843" w:type="dxa"/>
            <w:vAlign w:val="center"/>
          </w:tcPr>
          <w:p w14:paraId="5CB88838"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w:t>
            </w:r>
          </w:p>
        </w:tc>
        <w:tc>
          <w:tcPr>
            <w:tcW w:w="2168" w:type="dxa"/>
            <w:vAlign w:val="center"/>
          </w:tcPr>
          <w:p w14:paraId="2E4EC461"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1ED096A1" w14:textId="77777777" w:rsidR="00765320" w:rsidRDefault="00765320">
            <w:pPr>
              <w:widowControl/>
              <w:jc w:val="center"/>
              <w:textAlignment w:val="top"/>
              <w:rPr>
                <w:rFonts w:asciiTheme="majorEastAsia" w:eastAsiaTheme="majorEastAsia" w:hAnsiTheme="majorEastAsia" w:cs="仿宋"/>
                <w:sz w:val="20"/>
                <w:szCs w:val="20"/>
              </w:rPr>
            </w:pPr>
          </w:p>
        </w:tc>
        <w:tc>
          <w:tcPr>
            <w:tcW w:w="1134" w:type="dxa"/>
            <w:vAlign w:val="center"/>
          </w:tcPr>
          <w:p w14:paraId="432F6CB7" w14:textId="77777777" w:rsidR="00765320" w:rsidRDefault="00765320">
            <w:pPr>
              <w:widowControl/>
              <w:textAlignment w:val="top"/>
              <w:rPr>
                <w:rFonts w:asciiTheme="majorEastAsia" w:eastAsiaTheme="majorEastAsia" w:hAnsiTheme="majorEastAsia" w:cs="仿宋"/>
                <w:sz w:val="20"/>
                <w:szCs w:val="20"/>
              </w:rPr>
            </w:pPr>
          </w:p>
        </w:tc>
        <w:tc>
          <w:tcPr>
            <w:tcW w:w="2310" w:type="dxa"/>
            <w:vAlign w:val="center"/>
          </w:tcPr>
          <w:p w14:paraId="0D6A743D" w14:textId="77777777" w:rsidR="00765320" w:rsidRDefault="00765320">
            <w:pPr>
              <w:rPr>
                <w:rFonts w:asciiTheme="majorEastAsia" w:eastAsiaTheme="majorEastAsia" w:hAnsiTheme="majorEastAsia" w:cs="仿宋"/>
                <w:sz w:val="20"/>
                <w:szCs w:val="20"/>
              </w:rPr>
            </w:pPr>
          </w:p>
        </w:tc>
        <w:tc>
          <w:tcPr>
            <w:tcW w:w="1093" w:type="dxa"/>
            <w:vAlign w:val="center"/>
          </w:tcPr>
          <w:p w14:paraId="47F9EDC6" w14:textId="77777777" w:rsidR="00765320" w:rsidRDefault="00765320">
            <w:pPr>
              <w:rPr>
                <w:rFonts w:asciiTheme="majorEastAsia" w:eastAsiaTheme="majorEastAsia" w:hAnsiTheme="majorEastAsia" w:cs="仿宋"/>
                <w:sz w:val="20"/>
                <w:szCs w:val="20"/>
              </w:rPr>
            </w:pPr>
          </w:p>
        </w:tc>
      </w:tr>
      <w:tr w:rsidR="00765320" w14:paraId="2C041730" w14:textId="77777777">
        <w:trPr>
          <w:trHeight w:val="462"/>
          <w:jc w:val="center"/>
        </w:trPr>
        <w:tc>
          <w:tcPr>
            <w:tcW w:w="704" w:type="dxa"/>
            <w:vAlign w:val="center"/>
          </w:tcPr>
          <w:p w14:paraId="249CF115" w14:textId="77777777" w:rsidR="00765320" w:rsidRDefault="009C29DC">
            <w:pPr>
              <w:widowControl/>
              <w:jc w:val="center"/>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9</w:t>
            </w:r>
          </w:p>
        </w:tc>
        <w:tc>
          <w:tcPr>
            <w:tcW w:w="1843" w:type="dxa"/>
            <w:vAlign w:val="center"/>
          </w:tcPr>
          <w:p w14:paraId="33D98846" w14:textId="77777777" w:rsidR="00765320" w:rsidRDefault="009C29DC">
            <w:pPr>
              <w:widowControl/>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w:t>
            </w:r>
          </w:p>
        </w:tc>
        <w:tc>
          <w:tcPr>
            <w:tcW w:w="2168" w:type="dxa"/>
            <w:vAlign w:val="center"/>
          </w:tcPr>
          <w:p w14:paraId="3B4DB082"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2E794538" w14:textId="77777777" w:rsidR="00765320" w:rsidRDefault="00765320">
            <w:pPr>
              <w:widowControl/>
              <w:jc w:val="center"/>
              <w:textAlignment w:val="top"/>
              <w:rPr>
                <w:rFonts w:asciiTheme="majorEastAsia" w:eastAsiaTheme="majorEastAsia" w:hAnsiTheme="majorEastAsia" w:cs="仿宋"/>
                <w:color w:val="000000"/>
                <w:kern w:val="0"/>
                <w:sz w:val="20"/>
                <w:szCs w:val="20"/>
                <w:lang w:bidi="ar"/>
              </w:rPr>
            </w:pPr>
          </w:p>
        </w:tc>
        <w:tc>
          <w:tcPr>
            <w:tcW w:w="1134" w:type="dxa"/>
            <w:vAlign w:val="center"/>
          </w:tcPr>
          <w:p w14:paraId="7D612E96" w14:textId="77777777" w:rsidR="00765320" w:rsidRDefault="00765320">
            <w:pPr>
              <w:widowControl/>
              <w:textAlignment w:val="top"/>
              <w:rPr>
                <w:rFonts w:asciiTheme="majorEastAsia" w:eastAsiaTheme="majorEastAsia" w:hAnsiTheme="majorEastAsia" w:cs="仿宋"/>
                <w:color w:val="000000"/>
                <w:kern w:val="0"/>
                <w:sz w:val="20"/>
                <w:szCs w:val="20"/>
                <w:lang w:bidi="ar"/>
              </w:rPr>
            </w:pPr>
          </w:p>
        </w:tc>
        <w:tc>
          <w:tcPr>
            <w:tcW w:w="2310" w:type="dxa"/>
            <w:vAlign w:val="center"/>
          </w:tcPr>
          <w:p w14:paraId="14452801" w14:textId="77777777" w:rsidR="00765320" w:rsidRDefault="00765320">
            <w:pPr>
              <w:rPr>
                <w:rFonts w:asciiTheme="majorEastAsia" w:eastAsiaTheme="majorEastAsia" w:hAnsiTheme="majorEastAsia" w:cs="仿宋"/>
                <w:sz w:val="20"/>
                <w:szCs w:val="20"/>
              </w:rPr>
            </w:pPr>
          </w:p>
        </w:tc>
        <w:tc>
          <w:tcPr>
            <w:tcW w:w="1093" w:type="dxa"/>
            <w:vAlign w:val="center"/>
          </w:tcPr>
          <w:p w14:paraId="3C1C7D6A" w14:textId="77777777" w:rsidR="00765320" w:rsidRDefault="00765320">
            <w:pPr>
              <w:rPr>
                <w:rFonts w:asciiTheme="majorEastAsia" w:eastAsiaTheme="majorEastAsia" w:hAnsiTheme="majorEastAsia" w:cs="仿宋"/>
                <w:sz w:val="20"/>
                <w:szCs w:val="20"/>
              </w:rPr>
            </w:pPr>
          </w:p>
        </w:tc>
      </w:tr>
      <w:tr w:rsidR="00765320" w14:paraId="691D5203" w14:textId="77777777">
        <w:trPr>
          <w:trHeight w:val="462"/>
          <w:jc w:val="center"/>
        </w:trPr>
        <w:tc>
          <w:tcPr>
            <w:tcW w:w="704" w:type="dxa"/>
            <w:vAlign w:val="center"/>
          </w:tcPr>
          <w:p w14:paraId="33FA5173" w14:textId="77777777" w:rsidR="00765320" w:rsidRDefault="009C29DC">
            <w:pPr>
              <w:widowControl/>
              <w:jc w:val="center"/>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10</w:t>
            </w:r>
          </w:p>
        </w:tc>
        <w:tc>
          <w:tcPr>
            <w:tcW w:w="1843" w:type="dxa"/>
            <w:vAlign w:val="center"/>
          </w:tcPr>
          <w:p w14:paraId="2513676B" w14:textId="77777777" w:rsidR="00765320" w:rsidRDefault="009C29DC">
            <w:pPr>
              <w:widowControl/>
              <w:textAlignment w:val="top"/>
              <w:rPr>
                <w:rFonts w:asciiTheme="majorEastAsia" w:eastAsiaTheme="majorEastAsia" w:hAnsiTheme="majorEastAsia" w:cs="仿宋"/>
                <w:color w:val="000000"/>
                <w:kern w:val="0"/>
                <w:sz w:val="20"/>
                <w:szCs w:val="20"/>
                <w:lang w:bidi="ar"/>
              </w:rPr>
            </w:pPr>
            <w:r>
              <w:rPr>
                <w:rFonts w:asciiTheme="majorEastAsia" w:eastAsiaTheme="majorEastAsia" w:hAnsiTheme="majorEastAsia" w:cs="仿宋" w:hint="eastAsia"/>
                <w:color w:val="000000"/>
                <w:kern w:val="0"/>
                <w:sz w:val="20"/>
                <w:szCs w:val="20"/>
                <w:lang w:bidi="ar"/>
              </w:rPr>
              <w:t>.......</w:t>
            </w:r>
          </w:p>
        </w:tc>
        <w:tc>
          <w:tcPr>
            <w:tcW w:w="2168" w:type="dxa"/>
            <w:vAlign w:val="center"/>
          </w:tcPr>
          <w:p w14:paraId="74734803" w14:textId="77777777" w:rsidR="00765320" w:rsidRDefault="00765320">
            <w:pPr>
              <w:widowControl/>
              <w:textAlignment w:val="top"/>
              <w:rPr>
                <w:rFonts w:asciiTheme="majorEastAsia" w:eastAsiaTheme="majorEastAsia" w:hAnsiTheme="majorEastAsia" w:cs="仿宋"/>
                <w:sz w:val="20"/>
                <w:szCs w:val="20"/>
              </w:rPr>
            </w:pPr>
          </w:p>
        </w:tc>
        <w:tc>
          <w:tcPr>
            <w:tcW w:w="1134" w:type="dxa"/>
            <w:vAlign w:val="center"/>
          </w:tcPr>
          <w:p w14:paraId="059E9A9F" w14:textId="77777777" w:rsidR="00765320" w:rsidRDefault="00765320">
            <w:pPr>
              <w:widowControl/>
              <w:jc w:val="center"/>
              <w:textAlignment w:val="top"/>
              <w:rPr>
                <w:rFonts w:asciiTheme="majorEastAsia" w:eastAsiaTheme="majorEastAsia" w:hAnsiTheme="majorEastAsia" w:cs="仿宋"/>
                <w:color w:val="000000"/>
                <w:kern w:val="0"/>
                <w:sz w:val="20"/>
                <w:szCs w:val="20"/>
                <w:lang w:bidi="ar"/>
              </w:rPr>
            </w:pPr>
          </w:p>
        </w:tc>
        <w:tc>
          <w:tcPr>
            <w:tcW w:w="1134" w:type="dxa"/>
            <w:vAlign w:val="center"/>
          </w:tcPr>
          <w:p w14:paraId="309E7F3C" w14:textId="77777777" w:rsidR="00765320" w:rsidRDefault="00765320">
            <w:pPr>
              <w:widowControl/>
              <w:textAlignment w:val="top"/>
              <w:rPr>
                <w:rFonts w:asciiTheme="majorEastAsia" w:eastAsiaTheme="majorEastAsia" w:hAnsiTheme="majorEastAsia" w:cs="仿宋"/>
                <w:color w:val="000000"/>
                <w:kern w:val="0"/>
                <w:sz w:val="20"/>
                <w:szCs w:val="20"/>
                <w:lang w:bidi="ar"/>
              </w:rPr>
            </w:pPr>
          </w:p>
        </w:tc>
        <w:tc>
          <w:tcPr>
            <w:tcW w:w="2310" w:type="dxa"/>
            <w:vAlign w:val="center"/>
          </w:tcPr>
          <w:p w14:paraId="4B83E07C" w14:textId="77777777" w:rsidR="00765320" w:rsidRDefault="00765320">
            <w:pPr>
              <w:rPr>
                <w:rFonts w:asciiTheme="majorEastAsia" w:eastAsiaTheme="majorEastAsia" w:hAnsiTheme="majorEastAsia" w:cs="仿宋"/>
                <w:sz w:val="20"/>
                <w:szCs w:val="20"/>
              </w:rPr>
            </w:pPr>
          </w:p>
        </w:tc>
        <w:tc>
          <w:tcPr>
            <w:tcW w:w="1093" w:type="dxa"/>
            <w:vAlign w:val="center"/>
          </w:tcPr>
          <w:p w14:paraId="1D47DE06" w14:textId="77777777" w:rsidR="00765320" w:rsidRDefault="00765320">
            <w:pPr>
              <w:rPr>
                <w:rFonts w:asciiTheme="majorEastAsia" w:eastAsiaTheme="majorEastAsia" w:hAnsiTheme="majorEastAsia" w:cs="仿宋"/>
                <w:sz w:val="20"/>
                <w:szCs w:val="20"/>
              </w:rPr>
            </w:pPr>
          </w:p>
        </w:tc>
      </w:tr>
      <w:tr w:rsidR="00765320" w14:paraId="5E3D4B9D" w14:textId="77777777">
        <w:trPr>
          <w:trHeight w:val="462"/>
          <w:jc w:val="center"/>
        </w:trPr>
        <w:tc>
          <w:tcPr>
            <w:tcW w:w="704" w:type="dxa"/>
            <w:vAlign w:val="center"/>
          </w:tcPr>
          <w:p w14:paraId="24E02205"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二</w:t>
            </w:r>
          </w:p>
        </w:tc>
        <w:tc>
          <w:tcPr>
            <w:tcW w:w="5145" w:type="dxa"/>
            <w:gridSpan w:val="3"/>
            <w:vAlign w:val="center"/>
          </w:tcPr>
          <w:p w14:paraId="4585E6FE"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勘察设计费</w:t>
            </w:r>
          </w:p>
        </w:tc>
        <w:tc>
          <w:tcPr>
            <w:tcW w:w="3444" w:type="dxa"/>
            <w:gridSpan w:val="2"/>
            <w:vAlign w:val="center"/>
          </w:tcPr>
          <w:p w14:paraId="3CFB7B8F"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16BFFC43" w14:textId="77777777" w:rsidR="00765320" w:rsidRDefault="00765320">
            <w:pPr>
              <w:rPr>
                <w:rFonts w:asciiTheme="majorEastAsia" w:eastAsiaTheme="majorEastAsia" w:hAnsiTheme="majorEastAsia" w:cs="仿宋"/>
                <w:sz w:val="20"/>
                <w:szCs w:val="20"/>
              </w:rPr>
            </w:pPr>
          </w:p>
        </w:tc>
      </w:tr>
      <w:tr w:rsidR="00765320" w14:paraId="13397724" w14:textId="77777777">
        <w:trPr>
          <w:trHeight w:val="462"/>
          <w:jc w:val="center"/>
        </w:trPr>
        <w:tc>
          <w:tcPr>
            <w:tcW w:w="704" w:type="dxa"/>
            <w:vAlign w:val="center"/>
          </w:tcPr>
          <w:p w14:paraId="708AA57E"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三</w:t>
            </w:r>
          </w:p>
        </w:tc>
        <w:tc>
          <w:tcPr>
            <w:tcW w:w="5145" w:type="dxa"/>
            <w:gridSpan w:val="3"/>
            <w:vAlign w:val="center"/>
          </w:tcPr>
          <w:p w14:paraId="11FBBC5A"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建筑安装工程费</w:t>
            </w:r>
          </w:p>
        </w:tc>
        <w:tc>
          <w:tcPr>
            <w:tcW w:w="3444" w:type="dxa"/>
            <w:gridSpan w:val="2"/>
            <w:vAlign w:val="center"/>
          </w:tcPr>
          <w:p w14:paraId="017579A1"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12C7BA0E" w14:textId="77777777" w:rsidR="00765320" w:rsidRDefault="00765320">
            <w:pPr>
              <w:rPr>
                <w:rFonts w:asciiTheme="majorEastAsia" w:eastAsiaTheme="majorEastAsia" w:hAnsiTheme="majorEastAsia" w:cs="仿宋"/>
                <w:sz w:val="20"/>
                <w:szCs w:val="20"/>
              </w:rPr>
            </w:pPr>
          </w:p>
        </w:tc>
      </w:tr>
      <w:tr w:rsidR="00765320" w14:paraId="5D428CB4" w14:textId="77777777">
        <w:trPr>
          <w:trHeight w:val="462"/>
          <w:jc w:val="center"/>
        </w:trPr>
        <w:tc>
          <w:tcPr>
            <w:tcW w:w="704" w:type="dxa"/>
            <w:vAlign w:val="center"/>
          </w:tcPr>
          <w:p w14:paraId="1E9C6D12"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1</w:t>
            </w:r>
          </w:p>
        </w:tc>
        <w:tc>
          <w:tcPr>
            <w:tcW w:w="5145" w:type="dxa"/>
            <w:gridSpan w:val="3"/>
            <w:vAlign w:val="center"/>
          </w:tcPr>
          <w:p w14:paraId="72110438"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支架安装</w:t>
            </w:r>
          </w:p>
        </w:tc>
        <w:tc>
          <w:tcPr>
            <w:tcW w:w="3444" w:type="dxa"/>
            <w:gridSpan w:val="2"/>
            <w:vAlign w:val="center"/>
          </w:tcPr>
          <w:p w14:paraId="11DBD524"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398C7A74" w14:textId="77777777" w:rsidR="00765320" w:rsidRDefault="00765320">
            <w:pPr>
              <w:rPr>
                <w:rFonts w:asciiTheme="majorEastAsia" w:eastAsiaTheme="majorEastAsia" w:hAnsiTheme="majorEastAsia" w:cs="仿宋"/>
                <w:sz w:val="20"/>
                <w:szCs w:val="20"/>
              </w:rPr>
            </w:pPr>
          </w:p>
        </w:tc>
      </w:tr>
      <w:tr w:rsidR="00765320" w14:paraId="010D48F8" w14:textId="77777777">
        <w:trPr>
          <w:trHeight w:val="462"/>
          <w:jc w:val="center"/>
        </w:trPr>
        <w:tc>
          <w:tcPr>
            <w:tcW w:w="704" w:type="dxa"/>
            <w:vAlign w:val="center"/>
          </w:tcPr>
          <w:p w14:paraId="5D1CCA0D"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2</w:t>
            </w:r>
          </w:p>
        </w:tc>
        <w:tc>
          <w:tcPr>
            <w:tcW w:w="5145" w:type="dxa"/>
            <w:gridSpan w:val="3"/>
            <w:vAlign w:val="center"/>
          </w:tcPr>
          <w:p w14:paraId="34804DCF"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电力接入报告、批复及调试</w:t>
            </w:r>
          </w:p>
        </w:tc>
        <w:tc>
          <w:tcPr>
            <w:tcW w:w="3444" w:type="dxa"/>
            <w:gridSpan w:val="2"/>
            <w:vAlign w:val="center"/>
          </w:tcPr>
          <w:p w14:paraId="3935C60E"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5EFBE857" w14:textId="77777777" w:rsidR="00765320" w:rsidRDefault="00765320">
            <w:pPr>
              <w:rPr>
                <w:rFonts w:asciiTheme="majorEastAsia" w:eastAsiaTheme="majorEastAsia" w:hAnsiTheme="majorEastAsia" w:cs="仿宋"/>
                <w:sz w:val="20"/>
                <w:szCs w:val="20"/>
              </w:rPr>
            </w:pPr>
          </w:p>
        </w:tc>
      </w:tr>
      <w:tr w:rsidR="00765320" w14:paraId="2DF5FBBC" w14:textId="77777777">
        <w:trPr>
          <w:trHeight w:val="462"/>
          <w:jc w:val="center"/>
        </w:trPr>
        <w:tc>
          <w:tcPr>
            <w:tcW w:w="704" w:type="dxa"/>
            <w:vAlign w:val="center"/>
          </w:tcPr>
          <w:p w14:paraId="75B51321"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4</w:t>
            </w:r>
          </w:p>
        </w:tc>
        <w:tc>
          <w:tcPr>
            <w:tcW w:w="5145" w:type="dxa"/>
            <w:gridSpan w:val="3"/>
            <w:vAlign w:val="center"/>
          </w:tcPr>
          <w:p w14:paraId="3EABCC4E"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设备安装费</w:t>
            </w:r>
          </w:p>
        </w:tc>
        <w:tc>
          <w:tcPr>
            <w:tcW w:w="3444" w:type="dxa"/>
            <w:gridSpan w:val="2"/>
            <w:vAlign w:val="center"/>
          </w:tcPr>
          <w:p w14:paraId="5FC9A054"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5518A81B" w14:textId="77777777" w:rsidR="00765320" w:rsidRDefault="00765320">
            <w:pPr>
              <w:rPr>
                <w:rFonts w:asciiTheme="majorEastAsia" w:eastAsiaTheme="majorEastAsia" w:hAnsiTheme="majorEastAsia" w:cs="仿宋"/>
                <w:sz w:val="20"/>
                <w:szCs w:val="20"/>
              </w:rPr>
            </w:pPr>
          </w:p>
        </w:tc>
      </w:tr>
      <w:tr w:rsidR="00765320" w14:paraId="5C7C022B" w14:textId="77777777">
        <w:trPr>
          <w:trHeight w:val="462"/>
          <w:jc w:val="center"/>
        </w:trPr>
        <w:tc>
          <w:tcPr>
            <w:tcW w:w="704" w:type="dxa"/>
            <w:vAlign w:val="center"/>
          </w:tcPr>
          <w:p w14:paraId="50C732AA"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5</w:t>
            </w:r>
          </w:p>
        </w:tc>
        <w:tc>
          <w:tcPr>
            <w:tcW w:w="5145" w:type="dxa"/>
            <w:gridSpan w:val="3"/>
            <w:vAlign w:val="center"/>
          </w:tcPr>
          <w:p w14:paraId="04EF75A9"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w:t>
            </w:r>
          </w:p>
        </w:tc>
        <w:tc>
          <w:tcPr>
            <w:tcW w:w="3444" w:type="dxa"/>
            <w:gridSpan w:val="2"/>
            <w:vAlign w:val="center"/>
          </w:tcPr>
          <w:p w14:paraId="718175F6"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0E974699" w14:textId="77777777" w:rsidR="00765320" w:rsidRDefault="00765320">
            <w:pPr>
              <w:rPr>
                <w:rFonts w:asciiTheme="majorEastAsia" w:eastAsiaTheme="majorEastAsia" w:hAnsiTheme="majorEastAsia" w:cs="仿宋"/>
                <w:sz w:val="20"/>
                <w:szCs w:val="20"/>
              </w:rPr>
            </w:pPr>
          </w:p>
        </w:tc>
      </w:tr>
      <w:tr w:rsidR="00765320" w14:paraId="7DC1F60E" w14:textId="77777777">
        <w:trPr>
          <w:trHeight w:val="462"/>
          <w:jc w:val="center"/>
        </w:trPr>
        <w:tc>
          <w:tcPr>
            <w:tcW w:w="704" w:type="dxa"/>
            <w:vAlign w:val="center"/>
          </w:tcPr>
          <w:p w14:paraId="1C6C1A5E" w14:textId="77777777" w:rsidR="00765320" w:rsidRDefault="009C29DC">
            <w:pPr>
              <w:widowControl/>
              <w:jc w:val="center"/>
              <w:textAlignment w:val="top"/>
              <w:rPr>
                <w:rFonts w:asciiTheme="majorEastAsia" w:eastAsiaTheme="majorEastAsia" w:hAnsiTheme="majorEastAsia" w:cs="仿宋"/>
                <w:b/>
                <w:sz w:val="20"/>
                <w:szCs w:val="20"/>
              </w:rPr>
            </w:pPr>
            <w:r>
              <w:rPr>
                <w:rFonts w:asciiTheme="majorEastAsia" w:eastAsiaTheme="majorEastAsia" w:hAnsiTheme="majorEastAsia" w:cs="仿宋" w:hint="eastAsia"/>
                <w:color w:val="000000"/>
                <w:kern w:val="0"/>
                <w:sz w:val="20"/>
                <w:szCs w:val="20"/>
                <w:lang w:bidi="ar"/>
              </w:rPr>
              <w:t>五</w:t>
            </w:r>
          </w:p>
        </w:tc>
        <w:tc>
          <w:tcPr>
            <w:tcW w:w="5145" w:type="dxa"/>
            <w:gridSpan w:val="3"/>
            <w:vAlign w:val="center"/>
          </w:tcPr>
          <w:p w14:paraId="7A3C4D74" w14:textId="77777777" w:rsidR="00765320" w:rsidRDefault="009C29DC">
            <w:pPr>
              <w:widowControl/>
              <w:textAlignment w:val="top"/>
              <w:rPr>
                <w:rFonts w:asciiTheme="majorEastAsia" w:eastAsiaTheme="majorEastAsia" w:hAnsiTheme="majorEastAsia" w:cs="仿宋"/>
                <w:b/>
                <w:sz w:val="20"/>
                <w:szCs w:val="20"/>
              </w:rPr>
            </w:pPr>
            <w:r>
              <w:rPr>
                <w:rFonts w:asciiTheme="majorEastAsia" w:eastAsiaTheme="majorEastAsia" w:hAnsiTheme="majorEastAsia" w:cs="仿宋" w:hint="eastAsia"/>
                <w:color w:val="000000"/>
                <w:kern w:val="0"/>
                <w:sz w:val="20"/>
                <w:szCs w:val="20"/>
                <w:lang w:bidi="ar"/>
              </w:rPr>
              <w:t>暂列金额（屋顶加固）</w:t>
            </w:r>
          </w:p>
        </w:tc>
        <w:tc>
          <w:tcPr>
            <w:tcW w:w="3444" w:type="dxa"/>
            <w:gridSpan w:val="2"/>
            <w:vAlign w:val="center"/>
          </w:tcPr>
          <w:p w14:paraId="76745C04" w14:textId="77777777" w:rsidR="00765320" w:rsidRDefault="00765320">
            <w:pPr>
              <w:widowControl/>
              <w:textAlignment w:val="top"/>
              <w:rPr>
                <w:rFonts w:asciiTheme="majorEastAsia" w:eastAsiaTheme="majorEastAsia" w:hAnsiTheme="majorEastAsia" w:cs="仿宋"/>
                <w:b/>
                <w:sz w:val="20"/>
                <w:szCs w:val="20"/>
              </w:rPr>
            </w:pPr>
          </w:p>
        </w:tc>
        <w:tc>
          <w:tcPr>
            <w:tcW w:w="1093" w:type="dxa"/>
            <w:vAlign w:val="center"/>
          </w:tcPr>
          <w:p w14:paraId="68FAEF79" w14:textId="77777777" w:rsidR="00765320" w:rsidRDefault="00765320">
            <w:pPr>
              <w:rPr>
                <w:rFonts w:asciiTheme="majorEastAsia" w:eastAsiaTheme="majorEastAsia" w:hAnsiTheme="majorEastAsia" w:cs="仿宋"/>
                <w:b/>
                <w:sz w:val="20"/>
                <w:szCs w:val="20"/>
              </w:rPr>
            </w:pPr>
          </w:p>
        </w:tc>
      </w:tr>
      <w:tr w:rsidR="00765320" w14:paraId="3037CB52" w14:textId="77777777">
        <w:trPr>
          <w:trHeight w:val="462"/>
          <w:jc w:val="center"/>
        </w:trPr>
        <w:tc>
          <w:tcPr>
            <w:tcW w:w="704" w:type="dxa"/>
            <w:vAlign w:val="center"/>
          </w:tcPr>
          <w:p w14:paraId="15097604"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六</w:t>
            </w:r>
          </w:p>
        </w:tc>
        <w:tc>
          <w:tcPr>
            <w:tcW w:w="5145" w:type="dxa"/>
            <w:gridSpan w:val="3"/>
            <w:vAlign w:val="center"/>
          </w:tcPr>
          <w:p w14:paraId="270145E8"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暂估价（本项目无）</w:t>
            </w:r>
          </w:p>
        </w:tc>
        <w:tc>
          <w:tcPr>
            <w:tcW w:w="3444" w:type="dxa"/>
            <w:gridSpan w:val="2"/>
            <w:vAlign w:val="center"/>
          </w:tcPr>
          <w:p w14:paraId="76E38F93"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1307E062" w14:textId="77777777" w:rsidR="00765320" w:rsidRDefault="00765320">
            <w:pPr>
              <w:rPr>
                <w:rFonts w:asciiTheme="majorEastAsia" w:eastAsiaTheme="majorEastAsia" w:hAnsiTheme="majorEastAsia" w:cs="仿宋"/>
                <w:sz w:val="20"/>
                <w:szCs w:val="20"/>
              </w:rPr>
            </w:pPr>
          </w:p>
        </w:tc>
      </w:tr>
      <w:tr w:rsidR="00765320" w14:paraId="3BC6FE4E" w14:textId="77777777">
        <w:trPr>
          <w:trHeight w:val="462"/>
          <w:jc w:val="center"/>
        </w:trPr>
        <w:tc>
          <w:tcPr>
            <w:tcW w:w="704" w:type="dxa"/>
            <w:vAlign w:val="center"/>
          </w:tcPr>
          <w:p w14:paraId="677FD9B6"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b/>
                <w:color w:val="000000"/>
                <w:kern w:val="0"/>
                <w:sz w:val="20"/>
                <w:szCs w:val="20"/>
                <w:lang w:bidi="ar"/>
              </w:rPr>
              <w:t>七</w:t>
            </w:r>
          </w:p>
        </w:tc>
        <w:tc>
          <w:tcPr>
            <w:tcW w:w="5145" w:type="dxa"/>
            <w:gridSpan w:val="3"/>
            <w:vAlign w:val="center"/>
          </w:tcPr>
          <w:p w14:paraId="2ECFFB8D"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b/>
                <w:color w:val="000000"/>
                <w:kern w:val="0"/>
                <w:sz w:val="20"/>
                <w:szCs w:val="20"/>
                <w:lang w:bidi="ar"/>
              </w:rPr>
              <w:t>施工配合服务费</w:t>
            </w:r>
          </w:p>
        </w:tc>
        <w:tc>
          <w:tcPr>
            <w:tcW w:w="3444" w:type="dxa"/>
            <w:gridSpan w:val="2"/>
            <w:vAlign w:val="center"/>
          </w:tcPr>
          <w:p w14:paraId="7BF2214B"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12F4289E" w14:textId="77777777" w:rsidR="00765320" w:rsidRDefault="00765320">
            <w:pPr>
              <w:widowControl/>
              <w:textAlignment w:val="top"/>
              <w:rPr>
                <w:rFonts w:asciiTheme="majorEastAsia" w:eastAsiaTheme="majorEastAsia" w:hAnsiTheme="majorEastAsia" w:cs="仿宋"/>
                <w:sz w:val="20"/>
                <w:szCs w:val="20"/>
              </w:rPr>
            </w:pPr>
          </w:p>
        </w:tc>
      </w:tr>
      <w:tr w:rsidR="00765320" w14:paraId="520A8B5D" w14:textId="77777777">
        <w:trPr>
          <w:trHeight w:val="462"/>
          <w:jc w:val="center"/>
        </w:trPr>
        <w:tc>
          <w:tcPr>
            <w:tcW w:w="704" w:type="dxa"/>
            <w:vAlign w:val="center"/>
          </w:tcPr>
          <w:p w14:paraId="5C16C60F"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八</w:t>
            </w:r>
          </w:p>
        </w:tc>
        <w:tc>
          <w:tcPr>
            <w:tcW w:w="5145" w:type="dxa"/>
            <w:gridSpan w:val="3"/>
            <w:vAlign w:val="center"/>
          </w:tcPr>
          <w:p w14:paraId="70B9117A"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其他费用</w:t>
            </w:r>
          </w:p>
        </w:tc>
        <w:tc>
          <w:tcPr>
            <w:tcW w:w="3444" w:type="dxa"/>
            <w:gridSpan w:val="2"/>
            <w:vAlign w:val="center"/>
          </w:tcPr>
          <w:p w14:paraId="06E061F8"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691B2941" w14:textId="77777777" w:rsidR="00765320" w:rsidRDefault="00765320">
            <w:pPr>
              <w:rPr>
                <w:rFonts w:asciiTheme="majorEastAsia" w:eastAsiaTheme="majorEastAsia" w:hAnsiTheme="majorEastAsia" w:cs="仿宋"/>
                <w:sz w:val="20"/>
                <w:szCs w:val="20"/>
              </w:rPr>
            </w:pPr>
          </w:p>
        </w:tc>
      </w:tr>
      <w:tr w:rsidR="00765320" w14:paraId="56CC5EC7" w14:textId="77777777">
        <w:trPr>
          <w:trHeight w:val="462"/>
          <w:jc w:val="center"/>
        </w:trPr>
        <w:tc>
          <w:tcPr>
            <w:tcW w:w="704" w:type="dxa"/>
            <w:vAlign w:val="center"/>
          </w:tcPr>
          <w:p w14:paraId="79914613" w14:textId="77777777" w:rsidR="00765320" w:rsidRDefault="009C29DC">
            <w:pPr>
              <w:widowControl/>
              <w:jc w:val="center"/>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九</w:t>
            </w:r>
          </w:p>
        </w:tc>
        <w:tc>
          <w:tcPr>
            <w:tcW w:w="5145" w:type="dxa"/>
            <w:gridSpan w:val="3"/>
            <w:vAlign w:val="center"/>
          </w:tcPr>
          <w:p w14:paraId="553A3831" w14:textId="77777777" w:rsidR="00765320" w:rsidRDefault="009C29DC">
            <w:pPr>
              <w:widowControl/>
              <w:textAlignment w:val="top"/>
              <w:rPr>
                <w:rFonts w:asciiTheme="majorEastAsia" w:eastAsiaTheme="majorEastAsia" w:hAnsiTheme="majorEastAsia" w:cs="仿宋"/>
                <w:sz w:val="20"/>
                <w:szCs w:val="20"/>
              </w:rPr>
            </w:pPr>
            <w:r>
              <w:rPr>
                <w:rFonts w:asciiTheme="majorEastAsia" w:eastAsiaTheme="majorEastAsia" w:hAnsiTheme="majorEastAsia" w:cs="仿宋" w:hint="eastAsia"/>
                <w:color w:val="000000"/>
                <w:kern w:val="0"/>
                <w:sz w:val="20"/>
                <w:szCs w:val="20"/>
                <w:lang w:bidi="ar"/>
              </w:rPr>
              <w:t>投标综合单价（元/瓦）</w:t>
            </w:r>
          </w:p>
        </w:tc>
        <w:tc>
          <w:tcPr>
            <w:tcW w:w="3444" w:type="dxa"/>
            <w:gridSpan w:val="2"/>
            <w:vAlign w:val="center"/>
          </w:tcPr>
          <w:p w14:paraId="358AA238" w14:textId="77777777" w:rsidR="00765320" w:rsidRDefault="00765320">
            <w:pPr>
              <w:widowControl/>
              <w:textAlignment w:val="top"/>
              <w:rPr>
                <w:rFonts w:asciiTheme="majorEastAsia" w:eastAsiaTheme="majorEastAsia" w:hAnsiTheme="majorEastAsia" w:cs="仿宋"/>
                <w:sz w:val="20"/>
                <w:szCs w:val="20"/>
              </w:rPr>
            </w:pPr>
          </w:p>
        </w:tc>
        <w:tc>
          <w:tcPr>
            <w:tcW w:w="1093" w:type="dxa"/>
            <w:vAlign w:val="center"/>
          </w:tcPr>
          <w:p w14:paraId="227DFFD5" w14:textId="77777777" w:rsidR="00765320" w:rsidRDefault="00765320">
            <w:pPr>
              <w:rPr>
                <w:rFonts w:asciiTheme="majorEastAsia" w:eastAsiaTheme="majorEastAsia" w:hAnsiTheme="majorEastAsia" w:cs="仿宋"/>
                <w:sz w:val="20"/>
                <w:szCs w:val="20"/>
              </w:rPr>
            </w:pPr>
          </w:p>
        </w:tc>
      </w:tr>
    </w:tbl>
    <w:p w14:paraId="795CCE4F" w14:textId="77777777" w:rsidR="00765320" w:rsidRDefault="009C29DC">
      <w:pPr>
        <w:spacing w:beforeLines="50" w:before="120" w:line="360" w:lineRule="auto"/>
        <w:ind w:firstLine="482"/>
        <w:rPr>
          <w:rFonts w:ascii="仿宋" w:hAnsi="仿宋" w:cs="仿宋"/>
          <w:szCs w:val="24"/>
        </w:rPr>
      </w:pPr>
      <w:r>
        <w:rPr>
          <w:rFonts w:ascii="仿宋" w:hAnsi="仿宋" w:cs="仿宋" w:hint="eastAsia"/>
          <w:szCs w:val="24"/>
        </w:rPr>
        <w:t>注：投标报价为含人工、材料设备、税金、利润、管理费等所有费用的交钥匙价格，投标人根据安装环境自行设计与施工，不因地面情况差异、周边环境、选址变化等任何情况发生变化。</w:t>
      </w:r>
    </w:p>
    <w:p w14:paraId="78639A9E" w14:textId="77777777" w:rsidR="00765320" w:rsidRDefault="009C29DC">
      <w:pPr>
        <w:pStyle w:val="2"/>
        <w:spacing w:before="120"/>
        <w:rPr>
          <w:rFonts w:asciiTheme="majorEastAsia" w:eastAsiaTheme="majorEastAsia" w:hAnsiTheme="majorEastAsia" w:cs="仿宋"/>
          <w:sz w:val="24"/>
          <w:szCs w:val="24"/>
        </w:rPr>
      </w:pPr>
      <w:bookmarkStart w:id="226" w:name="_Toc5056"/>
      <w:bookmarkStart w:id="227" w:name="_Toc22425"/>
      <w:r>
        <w:rPr>
          <w:rFonts w:asciiTheme="majorEastAsia" w:eastAsiaTheme="majorEastAsia" w:hAnsiTheme="majorEastAsia" w:cs="仿宋" w:hint="eastAsia"/>
          <w:sz w:val="24"/>
          <w:szCs w:val="24"/>
        </w:rPr>
        <w:t>4、</w:t>
      </w:r>
      <w:r>
        <w:rPr>
          <w:rFonts w:asciiTheme="majorEastAsia" w:eastAsiaTheme="majorEastAsia" w:hAnsiTheme="majorEastAsia" w:hint="eastAsia"/>
          <w:sz w:val="24"/>
          <w:szCs w:val="24"/>
        </w:rPr>
        <w:t>光伏</w:t>
      </w:r>
      <w:r>
        <w:rPr>
          <w:rFonts w:asciiTheme="majorEastAsia" w:eastAsiaTheme="majorEastAsia" w:hAnsiTheme="majorEastAsia" w:cs="仿宋" w:hint="eastAsia"/>
          <w:sz w:val="24"/>
          <w:szCs w:val="24"/>
        </w:rPr>
        <w:t>电站EPC报价明细表（</w:t>
      </w:r>
      <w:proofErr w:type="gramStart"/>
      <w:r>
        <w:rPr>
          <w:rFonts w:asciiTheme="majorEastAsia" w:eastAsiaTheme="majorEastAsia" w:hAnsiTheme="majorEastAsia" w:cs="仿宋" w:hint="eastAsia"/>
          <w:sz w:val="24"/>
          <w:szCs w:val="24"/>
        </w:rPr>
        <w:t>彩钢瓦屋顶</w:t>
      </w:r>
      <w:proofErr w:type="gramEnd"/>
      <w:r>
        <w:rPr>
          <w:rFonts w:asciiTheme="majorEastAsia" w:eastAsiaTheme="majorEastAsia" w:hAnsiTheme="majorEastAsia" w:cs="仿宋" w:hint="eastAsia"/>
          <w:sz w:val="24"/>
          <w:szCs w:val="24"/>
        </w:rPr>
        <w:t>10kV/35kV高压并网项目）</w:t>
      </w:r>
      <w:bookmarkEnd w:id="226"/>
      <w:bookmarkEnd w:id="227"/>
    </w:p>
    <w:tbl>
      <w:tblPr>
        <w:tblW w:w="10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2168"/>
        <w:gridCol w:w="1134"/>
        <w:gridCol w:w="1134"/>
        <w:gridCol w:w="2310"/>
        <w:gridCol w:w="1093"/>
      </w:tblGrid>
      <w:tr w:rsidR="00765320" w14:paraId="5AFCCBDE" w14:textId="77777777">
        <w:trPr>
          <w:trHeight w:val="388"/>
          <w:jc w:val="center"/>
        </w:trPr>
        <w:tc>
          <w:tcPr>
            <w:tcW w:w="10386" w:type="dxa"/>
            <w:gridSpan w:val="7"/>
            <w:vAlign w:val="center"/>
          </w:tcPr>
          <w:p w14:paraId="202F8B39" w14:textId="77777777" w:rsidR="00765320" w:rsidRDefault="00765320">
            <w:pPr>
              <w:adjustRightInd w:val="0"/>
              <w:snapToGrid w:val="0"/>
              <w:jc w:val="center"/>
              <w:rPr>
                <w:rFonts w:ascii="仿宋" w:hAnsi="仿宋" w:cs="仿宋"/>
                <w:sz w:val="20"/>
                <w:szCs w:val="20"/>
              </w:rPr>
            </w:pPr>
          </w:p>
        </w:tc>
      </w:tr>
      <w:tr w:rsidR="00765320" w14:paraId="658D9830" w14:textId="77777777">
        <w:trPr>
          <w:trHeight w:val="422"/>
          <w:jc w:val="center"/>
        </w:trPr>
        <w:tc>
          <w:tcPr>
            <w:tcW w:w="704" w:type="dxa"/>
            <w:vAlign w:val="center"/>
          </w:tcPr>
          <w:p w14:paraId="2F25EC66"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序号</w:t>
            </w:r>
          </w:p>
        </w:tc>
        <w:tc>
          <w:tcPr>
            <w:tcW w:w="1843" w:type="dxa"/>
            <w:vAlign w:val="center"/>
          </w:tcPr>
          <w:p w14:paraId="5CEADC58"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部件</w:t>
            </w:r>
          </w:p>
        </w:tc>
        <w:tc>
          <w:tcPr>
            <w:tcW w:w="3302" w:type="dxa"/>
            <w:gridSpan w:val="2"/>
            <w:vAlign w:val="center"/>
          </w:tcPr>
          <w:p w14:paraId="39140D43"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型号及规格</w:t>
            </w:r>
          </w:p>
        </w:tc>
        <w:tc>
          <w:tcPr>
            <w:tcW w:w="1134" w:type="dxa"/>
            <w:vAlign w:val="center"/>
          </w:tcPr>
          <w:p w14:paraId="514D8F64"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单价</w:t>
            </w:r>
          </w:p>
        </w:tc>
        <w:tc>
          <w:tcPr>
            <w:tcW w:w="2310" w:type="dxa"/>
            <w:vAlign w:val="center"/>
          </w:tcPr>
          <w:p w14:paraId="2782D72E"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制造商</w:t>
            </w:r>
          </w:p>
        </w:tc>
        <w:tc>
          <w:tcPr>
            <w:tcW w:w="1093" w:type="dxa"/>
            <w:vAlign w:val="center"/>
          </w:tcPr>
          <w:p w14:paraId="6185D01B" w14:textId="77777777" w:rsidR="00765320" w:rsidRDefault="009C29DC">
            <w:pPr>
              <w:adjustRightInd w:val="0"/>
              <w:snapToGrid w:val="0"/>
              <w:jc w:val="center"/>
              <w:rPr>
                <w:rFonts w:ascii="仿宋" w:hAnsi="仿宋" w:cs="仿宋"/>
                <w:sz w:val="20"/>
                <w:szCs w:val="20"/>
              </w:rPr>
            </w:pPr>
            <w:r>
              <w:rPr>
                <w:rFonts w:ascii="仿宋" w:hAnsi="仿宋" w:cs="仿宋" w:hint="eastAsia"/>
                <w:sz w:val="20"/>
                <w:szCs w:val="20"/>
              </w:rPr>
              <w:t>备注</w:t>
            </w:r>
          </w:p>
        </w:tc>
      </w:tr>
      <w:tr w:rsidR="00765320" w14:paraId="40B2438E" w14:textId="77777777">
        <w:trPr>
          <w:trHeight w:val="414"/>
          <w:jc w:val="center"/>
        </w:trPr>
        <w:tc>
          <w:tcPr>
            <w:tcW w:w="704" w:type="dxa"/>
            <w:vAlign w:val="center"/>
          </w:tcPr>
          <w:p w14:paraId="0414575C" w14:textId="77777777" w:rsidR="00765320" w:rsidRDefault="009C29DC">
            <w:pPr>
              <w:widowControl/>
              <w:adjustRightInd w:val="0"/>
              <w:snapToGrid w:val="0"/>
              <w:jc w:val="center"/>
              <w:textAlignment w:val="top"/>
              <w:rPr>
                <w:rFonts w:ascii="仿宋" w:hAnsi="仿宋" w:cs="仿宋"/>
                <w:sz w:val="20"/>
                <w:szCs w:val="20"/>
              </w:rPr>
            </w:pPr>
            <w:proofErr w:type="gramStart"/>
            <w:r>
              <w:rPr>
                <w:rFonts w:ascii="仿宋" w:hAnsi="仿宋" w:cs="仿宋" w:hint="eastAsia"/>
                <w:color w:val="000000"/>
                <w:kern w:val="0"/>
                <w:sz w:val="20"/>
                <w:szCs w:val="20"/>
                <w:lang w:bidi="ar"/>
              </w:rPr>
              <w:lastRenderedPageBreak/>
              <w:t>一</w:t>
            </w:r>
            <w:proofErr w:type="gramEnd"/>
          </w:p>
        </w:tc>
        <w:tc>
          <w:tcPr>
            <w:tcW w:w="5145" w:type="dxa"/>
            <w:gridSpan w:val="3"/>
            <w:vAlign w:val="center"/>
          </w:tcPr>
          <w:p w14:paraId="1B6829CF"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设备材料费用</w:t>
            </w:r>
          </w:p>
        </w:tc>
        <w:tc>
          <w:tcPr>
            <w:tcW w:w="3444" w:type="dxa"/>
            <w:gridSpan w:val="2"/>
            <w:vAlign w:val="center"/>
          </w:tcPr>
          <w:p w14:paraId="0618A552" w14:textId="77777777" w:rsidR="00765320" w:rsidRDefault="00765320">
            <w:pPr>
              <w:adjustRightInd w:val="0"/>
              <w:snapToGrid w:val="0"/>
              <w:jc w:val="center"/>
              <w:rPr>
                <w:rFonts w:ascii="仿宋" w:hAnsi="仿宋" w:cs="仿宋"/>
                <w:sz w:val="20"/>
                <w:szCs w:val="20"/>
              </w:rPr>
            </w:pPr>
          </w:p>
        </w:tc>
        <w:tc>
          <w:tcPr>
            <w:tcW w:w="1093" w:type="dxa"/>
            <w:vAlign w:val="center"/>
          </w:tcPr>
          <w:p w14:paraId="7A8AFA53" w14:textId="77777777" w:rsidR="00765320" w:rsidRDefault="00765320">
            <w:pPr>
              <w:adjustRightInd w:val="0"/>
              <w:snapToGrid w:val="0"/>
              <w:jc w:val="center"/>
              <w:rPr>
                <w:rFonts w:ascii="仿宋" w:hAnsi="仿宋" w:cs="仿宋"/>
                <w:sz w:val="20"/>
                <w:szCs w:val="20"/>
              </w:rPr>
            </w:pPr>
          </w:p>
        </w:tc>
      </w:tr>
      <w:tr w:rsidR="00765320" w14:paraId="6DAA1115" w14:textId="77777777">
        <w:trPr>
          <w:trHeight w:val="420"/>
          <w:jc w:val="center"/>
        </w:trPr>
        <w:tc>
          <w:tcPr>
            <w:tcW w:w="704" w:type="dxa"/>
            <w:vAlign w:val="center"/>
          </w:tcPr>
          <w:p w14:paraId="11D66CBD"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1</w:t>
            </w:r>
          </w:p>
        </w:tc>
        <w:tc>
          <w:tcPr>
            <w:tcW w:w="1843" w:type="dxa"/>
            <w:vAlign w:val="center"/>
          </w:tcPr>
          <w:p w14:paraId="6A165371"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就地升压箱变</w:t>
            </w:r>
          </w:p>
        </w:tc>
        <w:tc>
          <w:tcPr>
            <w:tcW w:w="2168" w:type="dxa"/>
            <w:vAlign w:val="center"/>
          </w:tcPr>
          <w:p w14:paraId="758C0C82"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18C8DE1A"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台</w:t>
            </w:r>
          </w:p>
        </w:tc>
        <w:tc>
          <w:tcPr>
            <w:tcW w:w="1134" w:type="dxa"/>
            <w:vAlign w:val="center"/>
          </w:tcPr>
          <w:p w14:paraId="6CFD3D1F"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4A1EB882" w14:textId="77777777" w:rsidR="00765320" w:rsidRDefault="00765320">
            <w:pPr>
              <w:adjustRightInd w:val="0"/>
              <w:snapToGrid w:val="0"/>
              <w:rPr>
                <w:rFonts w:ascii="仿宋" w:hAnsi="仿宋" w:cs="仿宋"/>
                <w:sz w:val="20"/>
                <w:szCs w:val="20"/>
              </w:rPr>
            </w:pPr>
          </w:p>
        </w:tc>
        <w:tc>
          <w:tcPr>
            <w:tcW w:w="1093" w:type="dxa"/>
            <w:vAlign w:val="center"/>
          </w:tcPr>
          <w:p w14:paraId="179942F3" w14:textId="77777777" w:rsidR="00765320" w:rsidRDefault="00765320">
            <w:pPr>
              <w:adjustRightInd w:val="0"/>
              <w:snapToGrid w:val="0"/>
              <w:rPr>
                <w:rFonts w:ascii="仿宋" w:hAnsi="仿宋" w:cs="仿宋"/>
                <w:sz w:val="20"/>
                <w:szCs w:val="20"/>
              </w:rPr>
            </w:pPr>
          </w:p>
        </w:tc>
      </w:tr>
      <w:tr w:rsidR="00765320" w14:paraId="0DF068F4" w14:textId="77777777">
        <w:trPr>
          <w:trHeight w:val="411"/>
          <w:jc w:val="center"/>
        </w:trPr>
        <w:tc>
          <w:tcPr>
            <w:tcW w:w="704" w:type="dxa"/>
            <w:vAlign w:val="center"/>
          </w:tcPr>
          <w:p w14:paraId="305E444C"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2</w:t>
            </w:r>
          </w:p>
        </w:tc>
        <w:tc>
          <w:tcPr>
            <w:tcW w:w="1843" w:type="dxa"/>
            <w:vAlign w:val="center"/>
          </w:tcPr>
          <w:p w14:paraId="2B6EE037"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sz w:val="20"/>
                <w:szCs w:val="20"/>
              </w:rPr>
              <w:t>高低压开关柜</w:t>
            </w:r>
          </w:p>
        </w:tc>
        <w:tc>
          <w:tcPr>
            <w:tcW w:w="2168" w:type="dxa"/>
            <w:vAlign w:val="center"/>
          </w:tcPr>
          <w:p w14:paraId="579C7831"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28BBE451"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台</w:t>
            </w:r>
          </w:p>
        </w:tc>
        <w:tc>
          <w:tcPr>
            <w:tcW w:w="1134" w:type="dxa"/>
            <w:vAlign w:val="center"/>
          </w:tcPr>
          <w:p w14:paraId="4B32BC36"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746B33B6" w14:textId="77777777" w:rsidR="00765320" w:rsidRDefault="00765320">
            <w:pPr>
              <w:adjustRightInd w:val="0"/>
              <w:snapToGrid w:val="0"/>
              <w:rPr>
                <w:rFonts w:ascii="仿宋" w:hAnsi="仿宋" w:cs="仿宋"/>
                <w:sz w:val="20"/>
                <w:szCs w:val="20"/>
              </w:rPr>
            </w:pPr>
          </w:p>
        </w:tc>
        <w:tc>
          <w:tcPr>
            <w:tcW w:w="1093" w:type="dxa"/>
            <w:vAlign w:val="center"/>
          </w:tcPr>
          <w:p w14:paraId="4FABD3FD" w14:textId="77777777" w:rsidR="00765320" w:rsidRDefault="00765320">
            <w:pPr>
              <w:adjustRightInd w:val="0"/>
              <w:snapToGrid w:val="0"/>
              <w:rPr>
                <w:rFonts w:ascii="仿宋" w:hAnsi="仿宋" w:cs="仿宋"/>
                <w:sz w:val="20"/>
                <w:szCs w:val="20"/>
              </w:rPr>
            </w:pPr>
          </w:p>
        </w:tc>
      </w:tr>
      <w:tr w:rsidR="00765320" w14:paraId="205A5C07" w14:textId="77777777">
        <w:trPr>
          <w:trHeight w:val="403"/>
          <w:jc w:val="center"/>
        </w:trPr>
        <w:tc>
          <w:tcPr>
            <w:tcW w:w="704" w:type="dxa"/>
            <w:vAlign w:val="center"/>
          </w:tcPr>
          <w:p w14:paraId="5AF71C86"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3</w:t>
            </w:r>
          </w:p>
        </w:tc>
        <w:tc>
          <w:tcPr>
            <w:tcW w:w="1843" w:type="dxa"/>
            <w:vAlign w:val="center"/>
          </w:tcPr>
          <w:p w14:paraId="550E303F"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sz w:val="20"/>
                <w:szCs w:val="20"/>
              </w:rPr>
              <w:t>电气二次设备</w:t>
            </w:r>
          </w:p>
        </w:tc>
        <w:tc>
          <w:tcPr>
            <w:tcW w:w="2168" w:type="dxa"/>
            <w:vAlign w:val="center"/>
          </w:tcPr>
          <w:p w14:paraId="1C5DCC7C"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557A8497"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面</w:t>
            </w:r>
          </w:p>
        </w:tc>
        <w:tc>
          <w:tcPr>
            <w:tcW w:w="1134" w:type="dxa"/>
            <w:vAlign w:val="center"/>
          </w:tcPr>
          <w:p w14:paraId="583D8300"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4AD7714A" w14:textId="77777777" w:rsidR="00765320" w:rsidRDefault="00765320">
            <w:pPr>
              <w:adjustRightInd w:val="0"/>
              <w:snapToGrid w:val="0"/>
              <w:rPr>
                <w:rFonts w:ascii="仿宋" w:hAnsi="仿宋" w:cs="仿宋"/>
                <w:sz w:val="20"/>
                <w:szCs w:val="20"/>
              </w:rPr>
            </w:pPr>
          </w:p>
        </w:tc>
        <w:tc>
          <w:tcPr>
            <w:tcW w:w="1093" w:type="dxa"/>
            <w:vAlign w:val="center"/>
          </w:tcPr>
          <w:p w14:paraId="4621F900" w14:textId="77777777" w:rsidR="00765320" w:rsidRDefault="00765320">
            <w:pPr>
              <w:adjustRightInd w:val="0"/>
              <w:snapToGrid w:val="0"/>
              <w:rPr>
                <w:rFonts w:ascii="仿宋" w:hAnsi="仿宋" w:cs="仿宋"/>
                <w:sz w:val="20"/>
                <w:szCs w:val="20"/>
              </w:rPr>
            </w:pPr>
          </w:p>
        </w:tc>
      </w:tr>
      <w:tr w:rsidR="00765320" w14:paraId="2AF8BE0F" w14:textId="77777777">
        <w:trPr>
          <w:trHeight w:val="437"/>
          <w:jc w:val="center"/>
        </w:trPr>
        <w:tc>
          <w:tcPr>
            <w:tcW w:w="704" w:type="dxa"/>
            <w:vAlign w:val="center"/>
          </w:tcPr>
          <w:p w14:paraId="45894904"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4</w:t>
            </w:r>
          </w:p>
        </w:tc>
        <w:tc>
          <w:tcPr>
            <w:tcW w:w="1843" w:type="dxa"/>
            <w:vAlign w:val="center"/>
          </w:tcPr>
          <w:p w14:paraId="3EC2FB71"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安防系统</w:t>
            </w:r>
          </w:p>
        </w:tc>
        <w:tc>
          <w:tcPr>
            <w:tcW w:w="2168" w:type="dxa"/>
            <w:vAlign w:val="center"/>
          </w:tcPr>
          <w:p w14:paraId="5934E17C"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5CBB3E2B"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164CD596"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1CAA866E" w14:textId="77777777" w:rsidR="00765320" w:rsidRDefault="00765320">
            <w:pPr>
              <w:adjustRightInd w:val="0"/>
              <w:snapToGrid w:val="0"/>
              <w:rPr>
                <w:rFonts w:ascii="仿宋" w:hAnsi="仿宋" w:cs="仿宋"/>
                <w:sz w:val="20"/>
                <w:szCs w:val="20"/>
              </w:rPr>
            </w:pPr>
          </w:p>
        </w:tc>
        <w:tc>
          <w:tcPr>
            <w:tcW w:w="1093" w:type="dxa"/>
            <w:vAlign w:val="center"/>
          </w:tcPr>
          <w:p w14:paraId="54F3E082" w14:textId="77777777" w:rsidR="00765320" w:rsidRDefault="00765320">
            <w:pPr>
              <w:adjustRightInd w:val="0"/>
              <w:snapToGrid w:val="0"/>
              <w:rPr>
                <w:rFonts w:ascii="仿宋" w:hAnsi="仿宋" w:cs="仿宋"/>
                <w:sz w:val="20"/>
                <w:szCs w:val="20"/>
              </w:rPr>
            </w:pPr>
          </w:p>
        </w:tc>
      </w:tr>
      <w:tr w:rsidR="00765320" w14:paraId="3AAFB3DB" w14:textId="77777777">
        <w:trPr>
          <w:trHeight w:val="437"/>
          <w:jc w:val="center"/>
        </w:trPr>
        <w:tc>
          <w:tcPr>
            <w:tcW w:w="704" w:type="dxa"/>
            <w:vAlign w:val="center"/>
          </w:tcPr>
          <w:p w14:paraId="23A00F55"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5</w:t>
            </w:r>
          </w:p>
        </w:tc>
        <w:tc>
          <w:tcPr>
            <w:tcW w:w="1843" w:type="dxa"/>
            <w:vAlign w:val="center"/>
          </w:tcPr>
          <w:p w14:paraId="4E78E71A"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电缆</w:t>
            </w:r>
          </w:p>
        </w:tc>
        <w:tc>
          <w:tcPr>
            <w:tcW w:w="2168" w:type="dxa"/>
            <w:vAlign w:val="center"/>
          </w:tcPr>
          <w:p w14:paraId="0F46A544"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243EECDC"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1D116E85"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40C99971" w14:textId="77777777" w:rsidR="00765320" w:rsidRDefault="00765320">
            <w:pPr>
              <w:adjustRightInd w:val="0"/>
              <w:snapToGrid w:val="0"/>
              <w:rPr>
                <w:rFonts w:ascii="仿宋" w:hAnsi="仿宋" w:cs="仿宋"/>
                <w:sz w:val="20"/>
                <w:szCs w:val="20"/>
              </w:rPr>
            </w:pPr>
          </w:p>
        </w:tc>
        <w:tc>
          <w:tcPr>
            <w:tcW w:w="1093" w:type="dxa"/>
            <w:vAlign w:val="center"/>
          </w:tcPr>
          <w:p w14:paraId="11105593" w14:textId="77777777" w:rsidR="00765320" w:rsidRDefault="00765320">
            <w:pPr>
              <w:adjustRightInd w:val="0"/>
              <w:snapToGrid w:val="0"/>
              <w:rPr>
                <w:rFonts w:ascii="仿宋" w:hAnsi="仿宋" w:cs="仿宋"/>
                <w:sz w:val="20"/>
                <w:szCs w:val="20"/>
              </w:rPr>
            </w:pPr>
          </w:p>
        </w:tc>
      </w:tr>
      <w:tr w:rsidR="00765320" w14:paraId="7DFE0341" w14:textId="77777777">
        <w:trPr>
          <w:trHeight w:val="437"/>
          <w:jc w:val="center"/>
        </w:trPr>
        <w:tc>
          <w:tcPr>
            <w:tcW w:w="704" w:type="dxa"/>
            <w:vAlign w:val="center"/>
          </w:tcPr>
          <w:p w14:paraId="0193AF08"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6</w:t>
            </w:r>
          </w:p>
        </w:tc>
        <w:tc>
          <w:tcPr>
            <w:tcW w:w="1843" w:type="dxa"/>
            <w:vAlign w:val="center"/>
          </w:tcPr>
          <w:p w14:paraId="19AE6A8D"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防雷接地</w:t>
            </w:r>
          </w:p>
        </w:tc>
        <w:tc>
          <w:tcPr>
            <w:tcW w:w="2168" w:type="dxa"/>
            <w:vAlign w:val="center"/>
          </w:tcPr>
          <w:p w14:paraId="533A4FE1"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7F1759F7"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3DE35E8E"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56AF30F2" w14:textId="77777777" w:rsidR="00765320" w:rsidRDefault="00765320">
            <w:pPr>
              <w:adjustRightInd w:val="0"/>
              <w:snapToGrid w:val="0"/>
              <w:rPr>
                <w:rFonts w:ascii="仿宋" w:hAnsi="仿宋" w:cs="仿宋"/>
                <w:sz w:val="20"/>
                <w:szCs w:val="20"/>
              </w:rPr>
            </w:pPr>
          </w:p>
        </w:tc>
        <w:tc>
          <w:tcPr>
            <w:tcW w:w="1093" w:type="dxa"/>
            <w:vAlign w:val="center"/>
          </w:tcPr>
          <w:p w14:paraId="19F59912" w14:textId="77777777" w:rsidR="00765320" w:rsidRDefault="00765320">
            <w:pPr>
              <w:adjustRightInd w:val="0"/>
              <w:snapToGrid w:val="0"/>
              <w:rPr>
                <w:rFonts w:ascii="仿宋" w:hAnsi="仿宋" w:cs="仿宋"/>
                <w:sz w:val="20"/>
                <w:szCs w:val="20"/>
              </w:rPr>
            </w:pPr>
          </w:p>
        </w:tc>
      </w:tr>
      <w:tr w:rsidR="00765320" w14:paraId="2363EDF4" w14:textId="77777777">
        <w:trPr>
          <w:trHeight w:val="437"/>
          <w:jc w:val="center"/>
        </w:trPr>
        <w:tc>
          <w:tcPr>
            <w:tcW w:w="704" w:type="dxa"/>
            <w:vAlign w:val="center"/>
          </w:tcPr>
          <w:p w14:paraId="14CFCBE7"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7</w:t>
            </w:r>
          </w:p>
        </w:tc>
        <w:tc>
          <w:tcPr>
            <w:tcW w:w="1843" w:type="dxa"/>
            <w:vAlign w:val="center"/>
          </w:tcPr>
          <w:p w14:paraId="02CE16FE"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支架及基础</w:t>
            </w:r>
          </w:p>
        </w:tc>
        <w:tc>
          <w:tcPr>
            <w:tcW w:w="2168" w:type="dxa"/>
            <w:vAlign w:val="center"/>
          </w:tcPr>
          <w:p w14:paraId="3754B8FC"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4849638E"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427D1E6B"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5504D4EC" w14:textId="77777777" w:rsidR="00765320" w:rsidRDefault="00765320">
            <w:pPr>
              <w:adjustRightInd w:val="0"/>
              <w:snapToGrid w:val="0"/>
              <w:rPr>
                <w:rFonts w:ascii="仿宋" w:hAnsi="仿宋" w:cs="仿宋"/>
                <w:sz w:val="20"/>
                <w:szCs w:val="20"/>
              </w:rPr>
            </w:pPr>
          </w:p>
        </w:tc>
        <w:tc>
          <w:tcPr>
            <w:tcW w:w="1093" w:type="dxa"/>
            <w:vAlign w:val="center"/>
          </w:tcPr>
          <w:p w14:paraId="35694AB6" w14:textId="77777777" w:rsidR="00765320" w:rsidRDefault="00765320">
            <w:pPr>
              <w:adjustRightInd w:val="0"/>
              <w:snapToGrid w:val="0"/>
              <w:rPr>
                <w:rFonts w:ascii="仿宋" w:hAnsi="仿宋" w:cs="仿宋"/>
                <w:sz w:val="20"/>
                <w:szCs w:val="20"/>
              </w:rPr>
            </w:pPr>
          </w:p>
        </w:tc>
      </w:tr>
      <w:tr w:rsidR="00765320" w14:paraId="01E00B7D" w14:textId="77777777">
        <w:trPr>
          <w:trHeight w:val="462"/>
          <w:jc w:val="center"/>
        </w:trPr>
        <w:tc>
          <w:tcPr>
            <w:tcW w:w="704" w:type="dxa"/>
            <w:vAlign w:val="center"/>
          </w:tcPr>
          <w:p w14:paraId="4BAC6835"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8</w:t>
            </w:r>
          </w:p>
        </w:tc>
        <w:tc>
          <w:tcPr>
            <w:tcW w:w="1843" w:type="dxa"/>
            <w:vAlign w:val="center"/>
          </w:tcPr>
          <w:p w14:paraId="3026866E"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必备的备品备件费</w:t>
            </w:r>
          </w:p>
        </w:tc>
        <w:tc>
          <w:tcPr>
            <w:tcW w:w="2168" w:type="dxa"/>
            <w:vAlign w:val="center"/>
          </w:tcPr>
          <w:p w14:paraId="5100073F"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0922DB33"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项</w:t>
            </w:r>
          </w:p>
        </w:tc>
        <w:tc>
          <w:tcPr>
            <w:tcW w:w="1134" w:type="dxa"/>
            <w:vAlign w:val="center"/>
          </w:tcPr>
          <w:p w14:paraId="193FE8CE" w14:textId="77777777" w:rsidR="00765320" w:rsidRDefault="00765320">
            <w:pPr>
              <w:widowControl/>
              <w:adjustRightInd w:val="0"/>
              <w:snapToGrid w:val="0"/>
              <w:textAlignment w:val="top"/>
              <w:rPr>
                <w:rFonts w:ascii="仿宋" w:hAnsi="仿宋" w:cs="仿宋"/>
                <w:sz w:val="20"/>
                <w:szCs w:val="20"/>
              </w:rPr>
            </w:pPr>
          </w:p>
        </w:tc>
        <w:tc>
          <w:tcPr>
            <w:tcW w:w="2310" w:type="dxa"/>
            <w:vAlign w:val="center"/>
          </w:tcPr>
          <w:p w14:paraId="43D2DFEE" w14:textId="77777777" w:rsidR="00765320" w:rsidRDefault="00765320">
            <w:pPr>
              <w:adjustRightInd w:val="0"/>
              <w:snapToGrid w:val="0"/>
              <w:rPr>
                <w:rFonts w:ascii="仿宋" w:hAnsi="仿宋" w:cs="仿宋"/>
                <w:sz w:val="20"/>
                <w:szCs w:val="20"/>
              </w:rPr>
            </w:pPr>
          </w:p>
        </w:tc>
        <w:tc>
          <w:tcPr>
            <w:tcW w:w="1093" w:type="dxa"/>
            <w:vAlign w:val="center"/>
          </w:tcPr>
          <w:p w14:paraId="0BE5970A" w14:textId="77777777" w:rsidR="00765320" w:rsidRDefault="00765320">
            <w:pPr>
              <w:adjustRightInd w:val="0"/>
              <w:snapToGrid w:val="0"/>
              <w:rPr>
                <w:rFonts w:ascii="仿宋" w:hAnsi="仿宋" w:cs="仿宋"/>
                <w:sz w:val="20"/>
                <w:szCs w:val="20"/>
              </w:rPr>
            </w:pPr>
          </w:p>
        </w:tc>
      </w:tr>
      <w:tr w:rsidR="00765320" w14:paraId="25FCFC43" w14:textId="77777777">
        <w:trPr>
          <w:trHeight w:val="462"/>
          <w:jc w:val="center"/>
        </w:trPr>
        <w:tc>
          <w:tcPr>
            <w:tcW w:w="704" w:type="dxa"/>
            <w:vAlign w:val="center"/>
          </w:tcPr>
          <w:p w14:paraId="0B257E60" w14:textId="77777777" w:rsidR="00765320" w:rsidRDefault="009C29DC">
            <w:pPr>
              <w:widowControl/>
              <w:adjustRightInd w:val="0"/>
              <w:snapToGrid w:val="0"/>
              <w:jc w:val="center"/>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9</w:t>
            </w:r>
          </w:p>
        </w:tc>
        <w:tc>
          <w:tcPr>
            <w:tcW w:w="1843" w:type="dxa"/>
            <w:vAlign w:val="center"/>
          </w:tcPr>
          <w:p w14:paraId="386DD2B0" w14:textId="77777777" w:rsidR="00765320" w:rsidRDefault="009C29DC">
            <w:pPr>
              <w:widowControl/>
              <w:adjustRightInd w:val="0"/>
              <w:snapToGrid w:val="0"/>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w:t>
            </w:r>
          </w:p>
        </w:tc>
        <w:tc>
          <w:tcPr>
            <w:tcW w:w="2168" w:type="dxa"/>
            <w:vAlign w:val="center"/>
          </w:tcPr>
          <w:p w14:paraId="6838820B"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5AE1C1ED" w14:textId="77777777" w:rsidR="00765320" w:rsidRDefault="00765320">
            <w:pPr>
              <w:widowControl/>
              <w:adjustRightInd w:val="0"/>
              <w:snapToGrid w:val="0"/>
              <w:jc w:val="center"/>
              <w:textAlignment w:val="top"/>
              <w:rPr>
                <w:rFonts w:ascii="仿宋" w:hAnsi="仿宋" w:cs="仿宋"/>
                <w:color w:val="000000"/>
                <w:kern w:val="0"/>
                <w:sz w:val="20"/>
                <w:szCs w:val="20"/>
                <w:lang w:bidi="ar"/>
              </w:rPr>
            </w:pPr>
          </w:p>
        </w:tc>
        <w:tc>
          <w:tcPr>
            <w:tcW w:w="1134" w:type="dxa"/>
            <w:vAlign w:val="center"/>
          </w:tcPr>
          <w:p w14:paraId="21D98A73" w14:textId="77777777" w:rsidR="00765320" w:rsidRDefault="00765320">
            <w:pPr>
              <w:widowControl/>
              <w:adjustRightInd w:val="0"/>
              <w:snapToGrid w:val="0"/>
              <w:textAlignment w:val="top"/>
              <w:rPr>
                <w:rFonts w:ascii="仿宋" w:hAnsi="仿宋" w:cs="仿宋"/>
                <w:color w:val="000000"/>
                <w:kern w:val="0"/>
                <w:sz w:val="20"/>
                <w:szCs w:val="20"/>
                <w:lang w:bidi="ar"/>
              </w:rPr>
            </w:pPr>
          </w:p>
        </w:tc>
        <w:tc>
          <w:tcPr>
            <w:tcW w:w="2310" w:type="dxa"/>
            <w:vAlign w:val="center"/>
          </w:tcPr>
          <w:p w14:paraId="31A12017" w14:textId="77777777" w:rsidR="00765320" w:rsidRDefault="00765320">
            <w:pPr>
              <w:adjustRightInd w:val="0"/>
              <w:snapToGrid w:val="0"/>
              <w:rPr>
                <w:rFonts w:ascii="仿宋" w:hAnsi="仿宋" w:cs="仿宋"/>
                <w:sz w:val="20"/>
                <w:szCs w:val="20"/>
              </w:rPr>
            </w:pPr>
          </w:p>
        </w:tc>
        <w:tc>
          <w:tcPr>
            <w:tcW w:w="1093" w:type="dxa"/>
            <w:vAlign w:val="center"/>
          </w:tcPr>
          <w:p w14:paraId="0D58E2AF" w14:textId="77777777" w:rsidR="00765320" w:rsidRDefault="00765320">
            <w:pPr>
              <w:adjustRightInd w:val="0"/>
              <w:snapToGrid w:val="0"/>
              <w:rPr>
                <w:rFonts w:ascii="仿宋" w:hAnsi="仿宋" w:cs="仿宋"/>
                <w:sz w:val="20"/>
                <w:szCs w:val="20"/>
              </w:rPr>
            </w:pPr>
          </w:p>
        </w:tc>
      </w:tr>
      <w:tr w:rsidR="00765320" w14:paraId="716A02FC" w14:textId="77777777">
        <w:trPr>
          <w:trHeight w:val="462"/>
          <w:jc w:val="center"/>
        </w:trPr>
        <w:tc>
          <w:tcPr>
            <w:tcW w:w="704" w:type="dxa"/>
            <w:vAlign w:val="center"/>
          </w:tcPr>
          <w:p w14:paraId="75666204" w14:textId="77777777" w:rsidR="00765320" w:rsidRDefault="009C29DC">
            <w:pPr>
              <w:widowControl/>
              <w:adjustRightInd w:val="0"/>
              <w:snapToGrid w:val="0"/>
              <w:jc w:val="center"/>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10</w:t>
            </w:r>
          </w:p>
        </w:tc>
        <w:tc>
          <w:tcPr>
            <w:tcW w:w="1843" w:type="dxa"/>
            <w:vAlign w:val="center"/>
          </w:tcPr>
          <w:p w14:paraId="73CB1ED3" w14:textId="77777777" w:rsidR="00765320" w:rsidRDefault="009C29DC">
            <w:pPr>
              <w:widowControl/>
              <w:adjustRightInd w:val="0"/>
              <w:snapToGrid w:val="0"/>
              <w:textAlignment w:val="top"/>
              <w:rPr>
                <w:rFonts w:ascii="仿宋" w:hAnsi="仿宋" w:cs="仿宋"/>
                <w:color w:val="000000"/>
                <w:kern w:val="0"/>
                <w:sz w:val="20"/>
                <w:szCs w:val="20"/>
                <w:lang w:bidi="ar"/>
              </w:rPr>
            </w:pPr>
            <w:r>
              <w:rPr>
                <w:rFonts w:ascii="仿宋" w:hAnsi="仿宋" w:cs="仿宋" w:hint="eastAsia"/>
                <w:color w:val="000000"/>
                <w:kern w:val="0"/>
                <w:sz w:val="20"/>
                <w:szCs w:val="20"/>
                <w:lang w:bidi="ar"/>
              </w:rPr>
              <w:t>.......</w:t>
            </w:r>
          </w:p>
        </w:tc>
        <w:tc>
          <w:tcPr>
            <w:tcW w:w="2168" w:type="dxa"/>
            <w:vAlign w:val="center"/>
          </w:tcPr>
          <w:p w14:paraId="526A69BB" w14:textId="77777777" w:rsidR="00765320" w:rsidRDefault="00765320">
            <w:pPr>
              <w:widowControl/>
              <w:adjustRightInd w:val="0"/>
              <w:snapToGrid w:val="0"/>
              <w:textAlignment w:val="top"/>
              <w:rPr>
                <w:rFonts w:ascii="仿宋" w:hAnsi="仿宋" w:cs="仿宋"/>
                <w:sz w:val="20"/>
                <w:szCs w:val="20"/>
              </w:rPr>
            </w:pPr>
          </w:p>
        </w:tc>
        <w:tc>
          <w:tcPr>
            <w:tcW w:w="1134" w:type="dxa"/>
            <w:vAlign w:val="center"/>
          </w:tcPr>
          <w:p w14:paraId="5767061F" w14:textId="77777777" w:rsidR="00765320" w:rsidRDefault="00765320">
            <w:pPr>
              <w:widowControl/>
              <w:adjustRightInd w:val="0"/>
              <w:snapToGrid w:val="0"/>
              <w:jc w:val="center"/>
              <w:textAlignment w:val="top"/>
              <w:rPr>
                <w:rFonts w:ascii="仿宋" w:hAnsi="仿宋" w:cs="仿宋"/>
                <w:color w:val="000000"/>
                <w:kern w:val="0"/>
                <w:sz w:val="20"/>
                <w:szCs w:val="20"/>
                <w:lang w:bidi="ar"/>
              </w:rPr>
            </w:pPr>
          </w:p>
        </w:tc>
        <w:tc>
          <w:tcPr>
            <w:tcW w:w="1134" w:type="dxa"/>
            <w:vAlign w:val="center"/>
          </w:tcPr>
          <w:p w14:paraId="2662AF47" w14:textId="77777777" w:rsidR="00765320" w:rsidRDefault="00765320">
            <w:pPr>
              <w:widowControl/>
              <w:adjustRightInd w:val="0"/>
              <w:snapToGrid w:val="0"/>
              <w:textAlignment w:val="top"/>
              <w:rPr>
                <w:rFonts w:ascii="仿宋" w:hAnsi="仿宋" w:cs="仿宋"/>
                <w:color w:val="000000"/>
                <w:kern w:val="0"/>
                <w:sz w:val="20"/>
                <w:szCs w:val="20"/>
                <w:lang w:bidi="ar"/>
              </w:rPr>
            </w:pPr>
          </w:p>
        </w:tc>
        <w:tc>
          <w:tcPr>
            <w:tcW w:w="2310" w:type="dxa"/>
            <w:vAlign w:val="center"/>
          </w:tcPr>
          <w:p w14:paraId="32EAEC5E" w14:textId="77777777" w:rsidR="00765320" w:rsidRDefault="00765320">
            <w:pPr>
              <w:adjustRightInd w:val="0"/>
              <w:snapToGrid w:val="0"/>
              <w:rPr>
                <w:rFonts w:ascii="仿宋" w:hAnsi="仿宋" w:cs="仿宋"/>
                <w:sz w:val="20"/>
                <w:szCs w:val="20"/>
              </w:rPr>
            </w:pPr>
          </w:p>
        </w:tc>
        <w:tc>
          <w:tcPr>
            <w:tcW w:w="1093" w:type="dxa"/>
            <w:vAlign w:val="center"/>
          </w:tcPr>
          <w:p w14:paraId="797AA71D" w14:textId="77777777" w:rsidR="00765320" w:rsidRDefault="00765320">
            <w:pPr>
              <w:adjustRightInd w:val="0"/>
              <w:snapToGrid w:val="0"/>
              <w:rPr>
                <w:rFonts w:ascii="仿宋" w:hAnsi="仿宋" w:cs="仿宋"/>
                <w:sz w:val="20"/>
                <w:szCs w:val="20"/>
              </w:rPr>
            </w:pPr>
          </w:p>
        </w:tc>
      </w:tr>
      <w:tr w:rsidR="00765320" w14:paraId="74A4C17B" w14:textId="77777777">
        <w:trPr>
          <w:trHeight w:val="341"/>
          <w:jc w:val="center"/>
        </w:trPr>
        <w:tc>
          <w:tcPr>
            <w:tcW w:w="704" w:type="dxa"/>
            <w:vAlign w:val="center"/>
          </w:tcPr>
          <w:p w14:paraId="0B017CB4"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二</w:t>
            </w:r>
          </w:p>
        </w:tc>
        <w:tc>
          <w:tcPr>
            <w:tcW w:w="5145" w:type="dxa"/>
            <w:gridSpan w:val="3"/>
            <w:vAlign w:val="center"/>
          </w:tcPr>
          <w:p w14:paraId="5319C24E"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勘察设计费</w:t>
            </w:r>
          </w:p>
        </w:tc>
        <w:tc>
          <w:tcPr>
            <w:tcW w:w="3444" w:type="dxa"/>
            <w:gridSpan w:val="2"/>
            <w:vAlign w:val="center"/>
          </w:tcPr>
          <w:p w14:paraId="1E401E07"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1CCCB768" w14:textId="77777777" w:rsidR="00765320" w:rsidRDefault="00765320">
            <w:pPr>
              <w:adjustRightInd w:val="0"/>
              <w:snapToGrid w:val="0"/>
              <w:rPr>
                <w:rFonts w:ascii="仿宋" w:hAnsi="仿宋" w:cs="仿宋"/>
                <w:sz w:val="20"/>
                <w:szCs w:val="20"/>
              </w:rPr>
            </w:pPr>
          </w:p>
        </w:tc>
      </w:tr>
      <w:tr w:rsidR="00765320" w14:paraId="7BAD2CA8" w14:textId="77777777">
        <w:trPr>
          <w:trHeight w:val="417"/>
          <w:jc w:val="center"/>
        </w:trPr>
        <w:tc>
          <w:tcPr>
            <w:tcW w:w="704" w:type="dxa"/>
            <w:vAlign w:val="center"/>
          </w:tcPr>
          <w:p w14:paraId="6F9F8E6E"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三</w:t>
            </w:r>
          </w:p>
        </w:tc>
        <w:tc>
          <w:tcPr>
            <w:tcW w:w="5145" w:type="dxa"/>
            <w:gridSpan w:val="3"/>
            <w:vAlign w:val="center"/>
          </w:tcPr>
          <w:p w14:paraId="572810D0"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建筑安装工程费</w:t>
            </w:r>
          </w:p>
        </w:tc>
        <w:tc>
          <w:tcPr>
            <w:tcW w:w="3444" w:type="dxa"/>
            <w:gridSpan w:val="2"/>
            <w:vAlign w:val="center"/>
          </w:tcPr>
          <w:p w14:paraId="3719E955"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78193FB0" w14:textId="77777777" w:rsidR="00765320" w:rsidRDefault="00765320">
            <w:pPr>
              <w:adjustRightInd w:val="0"/>
              <w:snapToGrid w:val="0"/>
              <w:rPr>
                <w:rFonts w:ascii="仿宋" w:hAnsi="仿宋" w:cs="仿宋"/>
                <w:sz w:val="20"/>
                <w:szCs w:val="20"/>
              </w:rPr>
            </w:pPr>
          </w:p>
        </w:tc>
      </w:tr>
      <w:tr w:rsidR="00765320" w14:paraId="12A60CB7" w14:textId="77777777">
        <w:trPr>
          <w:trHeight w:val="409"/>
          <w:jc w:val="center"/>
        </w:trPr>
        <w:tc>
          <w:tcPr>
            <w:tcW w:w="704" w:type="dxa"/>
            <w:vAlign w:val="center"/>
          </w:tcPr>
          <w:p w14:paraId="3D9734A0"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1</w:t>
            </w:r>
          </w:p>
        </w:tc>
        <w:tc>
          <w:tcPr>
            <w:tcW w:w="5145" w:type="dxa"/>
            <w:gridSpan w:val="3"/>
            <w:vAlign w:val="center"/>
          </w:tcPr>
          <w:p w14:paraId="6CCAA0E2"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支架安装施工</w:t>
            </w:r>
          </w:p>
        </w:tc>
        <w:tc>
          <w:tcPr>
            <w:tcW w:w="3444" w:type="dxa"/>
            <w:gridSpan w:val="2"/>
            <w:vAlign w:val="center"/>
          </w:tcPr>
          <w:p w14:paraId="348AF83C"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5261F2A2" w14:textId="77777777" w:rsidR="00765320" w:rsidRDefault="00765320">
            <w:pPr>
              <w:adjustRightInd w:val="0"/>
              <w:snapToGrid w:val="0"/>
              <w:rPr>
                <w:rFonts w:ascii="仿宋" w:hAnsi="仿宋" w:cs="仿宋"/>
                <w:sz w:val="20"/>
                <w:szCs w:val="20"/>
              </w:rPr>
            </w:pPr>
          </w:p>
        </w:tc>
      </w:tr>
      <w:tr w:rsidR="00765320" w14:paraId="6904E557" w14:textId="77777777">
        <w:trPr>
          <w:trHeight w:val="416"/>
          <w:jc w:val="center"/>
        </w:trPr>
        <w:tc>
          <w:tcPr>
            <w:tcW w:w="704" w:type="dxa"/>
            <w:vAlign w:val="center"/>
          </w:tcPr>
          <w:p w14:paraId="0742967C"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2</w:t>
            </w:r>
          </w:p>
        </w:tc>
        <w:tc>
          <w:tcPr>
            <w:tcW w:w="5145" w:type="dxa"/>
            <w:gridSpan w:val="3"/>
            <w:vAlign w:val="center"/>
          </w:tcPr>
          <w:p w14:paraId="2093C9E6"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箱变基础施工</w:t>
            </w:r>
          </w:p>
        </w:tc>
        <w:tc>
          <w:tcPr>
            <w:tcW w:w="3444" w:type="dxa"/>
            <w:gridSpan w:val="2"/>
            <w:vAlign w:val="center"/>
          </w:tcPr>
          <w:p w14:paraId="60B52E88"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21C6F72B" w14:textId="77777777" w:rsidR="00765320" w:rsidRDefault="00765320">
            <w:pPr>
              <w:adjustRightInd w:val="0"/>
              <w:snapToGrid w:val="0"/>
              <w:rPr>
                <w:rFonts w:ascii="仿宋" w:hAnsi="仿宋" w:cs="仿宋"/>
                <w:sz w:val="20"/>
                <w:szCs w:val="20"/>
              </w:rPr>
            </w:pPr>
          </w:p>
        </w:tc>
      </w:tr>
      <w:tr w:rsidR="00765320" w14:paraId="0FAC7DA5" w14:textId="77777777">
        <w:trPr>
          <w:trHeight w:val="314"/>
          <w:jc w:val="center"/>
        </w:trPr>
        <w:tc>
          <w:tcPr>
            <w:tcW w:w="704" w:type="dxa"/>
            <w:vAlign w:val="center"/>
          </w:tcPr>
          <w:p w14:paraId="7BDF27B3"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3</w:t>
            </w:r>
          </w:p>
        </w:tc>
        <w:tc>
          <w:tcPr>
            <w:tcW w:w="5145" w:type="dxa"/>
            <w:gridSpan w:val="3"/>
            <w:vAlign w:val="center"/>
          </w:tcPr>
          <w:p w14:paraId="3B02E9DA"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开关站及配套</w:t>
            </w:r>
          </w:p>
        </w:tc>
        <w:tc>
          <w:tcPr>
            <w:tcW w:w="3444" w:type="dxa"/>
            <w:gridSpan w:val="2"/>
            <w:vAlign w:val="center"/>
          </w:tcPr>
          <w:p w14:paraId="79D2125B"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0B1715D0" w14:textId="77777777" w:rsidR="00765320" w:rsidRDefault="00765320">
            <w:pPr>
              <w:adjustRightInd w:val="0"/>
              <w:snapToGrid w:val="0"/>
              <w:rPr>
                <w:rFonts w:ascii="仿宋" w:hAnsi="仿宋" w:cs="仿宋"/>
                <w:sz w:val="20"/>
                <w:szCs w:val="20"/>
              </w:rPr>
            </w:pPr>
          </w:p>
        </w:tc>
      </w:tr>
      <w:tr w:rsidR="00765320" w14:paraId="12197956" w14:textId="77777777">
        <w:trPr>
          <w:trHeight w:val="427"/>
          <w:jc w:val="center"/>
        </w:trPr>
        <w:tc>
          <w:tcPr>
            <w:tcW w:w="704" w:type="dxa"/>
            <w:vAlign w:val="center"/>
          </w:tcPr>
          <w:p w14:paraId="675CD571"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5</w:t>
            </w:r>
          </w:p>
        </w:tc>
        <w:tc>
          <w:tcPr>
            <w:tcW w:w="5145" w:type="dxa"/>
            <w:gridSpan w:val="3"/>
            <w:vAlign w:val="center"/>
          </w:tcPr>
          <w:p w14:paraId="6F753A39"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电力接入报告、批复及调试</w:t>
            </w:r>
          </w:p>
        </w:tc>
        <w:tc>
          <w:tcPr>
            <w:tcW w:w="3444" w:type="dxa"/>
            <w:gridSpan w:val="2"/>
            <w:vAlign w:val="center"/>
          </w:tcPr>
          <w:p w14:paraId="7F47854E"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75D1F10D" w14:textId="77777777" w:rsidR="00765320" w:rsidRDefault="00765320">
            <w:pPr>
              <w:adjustRightInd w:val="0"/>
              <w:snapToGrid w:val="0"/>
              <w:rPr>
                <w:rFonts w:ascii="仿宋" w:hAnsi="仿宋" w:cs="仿宋"/>
                <w:sz w:val="20"/>
                <w:szCs w:val="20"/>
              </w:rPr>
            </w:pPr>
          </w:p>
        </w:tc>
      </w:tr>
      <w:tr w:rsidR="00765320" w14:paraId="79061AF2" w14:textId="77777777">
        <w:trPr>
          <w:trHeight w:val="405"/>
          <w:jc w:val="center"/>
        </w:trPr>
        <w:tc>
          <w:tcPr>
            <w:tcW w:w="704" w:type="dxa"/>
            <w:vAlign w:val="center"/>
          </w:tcPr>
          <w:p w14:paraId="76508439"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6</w:t>
            </w:r>
          </w:p>
        </w:tc>
        <w:tc>
          <w:tcPr>
            <w:tcW w:w="5145" w:type="dxa"/>
            <w:gridSpan w:val="3"/>
            <w:vAlign w:val="center"/>
          </w:tcPr>
          <w:p w14:paraId="09ED7074"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设备安装费</w:t>
            </w:r>
          </w:p>
        </w:tc>
        <w:tc>
          <w:tcPr>
            <w:tcW w:w="3444" w:type="dxa"/>
            <w:gridSpan w:val="2"/>
            <w:vAlign w:val="center"/>
          </w:tcPr>
          <w:p w14:paraId="74FFBB6C"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11C621A9" w14:textId="77777777" w:rsidR="00765320" w:rsidRDefault="00765320">
            <w:pPr>
              <w:adjustRightInd w:val="0"/>
              <w:snapToGrid w:val="0"/>
              <w:rPr>
                <w:rFonts w:ascii="仿宋" w:hAnsi="仿宋" w:cs="仿宋"/>
                <w:sz w:val="20"/>
                <w:szCs w:val="20"/>
              </w:rPr>
            </w:pPr>
          </w:p>
        </w:tc>
      </w:tr>
      <w:tr w:rsidR="00765320" w14:paraId="233ED7F0" w14:textId="77777777">
        <w:trPr>
          <w:trHeight w:val="426"/>
          <w:jc w:val="center"/>
        </w:trPr>
        <w:tc>
          <w:tcPr>
            <w:tcW w:w="704" w:type="dxa"/>
            <w:vAlign w:val="center"/>
          </w:tcPr>
          <w:p w14:paraId="7A44ABD9"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7</w:t>
            </w:r>
          </w:p>
        </w:tc>
        <w:tc>
          <w:tcPr>
            <w:tcW w:w="5145" w:type="dxa"/>
            <w:gridSpan w:val="3"/>
            <w:vAlign w:val="center"/>
          </w:tcPr>
          <w:p w14:paraId="3781A070"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sz w:val="20"/>
                <w:szCs w:val="20"/>
              </w:rPr>
              <w:t>.........</w:t>
            </w:r>
          </w:p>
        </w:tc>
        <w:tc>
          <w:tcPr>
            <w:tcW w:w="3444" w:type="dxa"/>
            <w:gridSpan w:val="2"/>
            <w:vAlign w:val="center"/>
          </w:tcPr>
          <w:p w14:paraId="02F4C53A"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033F0210" w14:textId="77777777" w:rsidR="00765320" w:rsidRDefault="00765320">
            <w:pPr>
              <w:adjustRightInd w:val="0"/>
              <w:snapToGrid w:val="0"/>
              <w:rPr>
                <w:rFonts w:ascii="仿宋" w:hAnsi="仿宋" w:cs="仿宋"/>
                <w:sz w:val="20"/>
                <w:szCs w:val="20"/>
              </w:rPr>
            </w:pPr>
          </w:p>
        </w:tc>
      </w:tr>
      <w:tr w:rsidR="00765320" w14:paraId="1A9A067F" w14:textId="77777777">
        <w:trPr>
          <w:trHeight w:val="462"/>
          <w:jc w:val="center"/>
        </w:trPr>
        <w:tc>
          <w:tcPr>
            <w:tcW w:w="704" w:type="dxa"/>
            <w:vAlign w:val="center"/>
          </w:tcPr>
          <w:p w14:paraId="3CEEDE89" w14:textId="77777777" w:rsidR="00765320" w:rsidRDefault="009C29DC">
            <w:pPr>
              <w:widowControl/>
              <w:adjustRightInd w:val="0"/>
              <w:snapToGrid w:val="0"/>
              <w:jc w:val="center"/>
              <w:textAlignment w:val="top"/>
              <w:rPr>
                <w:rFonts w:ascii="仿宋" w:hAnsi="仿宋" w:cs="仿宋"/>
                <w:b/>
                <w:sz w:val="20"/>
                <w:szCs w:val="20"/>
              </w:rPr>
            </w:pPr>
            <w:r>
              <w:rPr>
                <w:rFonts w:ascii="仿宋" w:hAnsi="仿宋" w:cs="仿宋" w:hint="eastAsia"/>
                <w:color w:val="000000"/>
                <w:kern w:val="0"/>
                <w:sz w:val="20"/>
                <w:szCs w:val="20"/>
                <w:lang w:bidi="ar"/>
              </w:rPr>
              <w:t>五</w:t>
            </w:r>
          </w:p>
        </w:tc>
        <w:tc>
          <w:tcPr>
            <w:tcW w:w="5145" w:type="dxa"/>
            <w:gridSpan w:val="3"/>
            <w:vAlign w:val="center"/>
          </w:tcPr>
          <w:p w14:paraId="32DC037D" w14:textId="77777777" w:rsidR="00765320" w:rsidRDefault="009C29DC">
            <w:pPr>
              <w:widowControl/>
              <w:adjustRightInd w:val="0"/>
              <w:snapToGrid w:val="0"/>
              <w:textAlignment w:val="top"/>
              <w:rPr>
                <w:rFonts w:ascii="仿宋" w:hAnsi="仿宋" w:cs="仿宋"/>
                <w:b/>
                <w:sz w:val="20"/>
                <w:szCs w:val="20"/>
              </w:rPr>
            </w:pPr>
            <w:r>
              <w:rPr>
                <w:rFonts w:ascii="仿宋" w:hAnsi="仿宋" w:cs="仿宋" w:hint="eastAsia"/>
                <w:color w:val="000000"/>
                <w:kern w:val="0"/>
                <w:sz w:val="20"/>
                <w:szCs w:val="20"/>
                <w:lang w:bidi="ar"/>
              </w:rPr>
              <w:t>暂列金额（屋顶加固）</w:t>
            </w:r>
          </w:p>
        </w:tc>
        <w:tc>
          <w:tcPr>
            <w:tcW w:w="3444" w:type="dxa"/>
            <w:gridSpan w:val="2"/>
            <w:vAlign w:val="center"/>
          </w:tcPr>
          <w:p w14:paraId="3D7EA475" w14:textId="77777777" w:rsidR="00765320" w:rsidRDefault="00765320">
            <w:pPr>
              <w:widowControl/>
              <w:adjustRightInd w:val="0"/>
              <w:snapToGrid w:val="0"/>
              <w:textAlignment w:val="top"/>
              <w:rPr>
                <w:rFonts w:ascii="仿宋" w:hAnsi="仿宋" w:cs="仿宋"/>
                <w:b/>
                <w:sz w:val="20"/>
                <w:szCs w:val="20"/>
              </w:rPr>
            </w:pPr>
          </w:p>
        </w:tc>
        <w:tc>
          <w:tcPr>
            <w:tcW w:w="1093" w:type="dxa"/>
            <w:vAlign w:val="center"/>
          </w:tcPr>
          <w:p w14:paraId="3E77F25F" w14:textId="77777777" w:rsidR="00765320" w:rsidRDefault="00765320">
            <w:pPr>
              <w:adjustRightInd w:val="0"/>
              <w:snapToGrid w:val="0"/>
              <w:rPr>
                <w:rFonts w:ascii="仿宋" w:hAnsi="仿宋" w:cs="仿宋"/>
                <w:b/>
                <w:sz w:val="20"/>
                <w:szCs w:val="20"/>
              </w:rPr>
            </w:pPr>
          </w:p>
        </w:tc>
      </w:tr>
      <w:tr w:rsidR="00765320" w14:paraId="5E1DCEA7" w14:textId="77777777">
        <w:trPr>
          <w:trHeight w:val="462"/>
          <w:jc w:val="center"/>
        </w:trPr>
        <w:tc>
          <w:tcPr>
            <w:tcW w:w="704" w:type="dxa"/>
            <w:vAlign w:val="center"/>
          </w:tcPr>
          <w:p w14:paraId="21F803C4"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六</w:t>
            </w:r>
          </w:p>
        </w:tc>
        <w:tc>
          <w:tcPr>
            <w:tcW w:w="5145" w:type="dxa"/>
            <w:gridSpan w:val="3"/>
            <w:vAlign w:val="center"/>
          </w:tcPr>
          <w:p w14:paraId="42B53093"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暂估价（本项目无）</w:t>
            </w:r>
          </w:p>
        </w:tc>
        <w:tc>
          <w:tcPr>
            <w:tcW w:w="3444" w:type="dxa"/>
            <w:gridSpan w:val="2"/>
            <w:vAlign w:val="center"/>
          </w:tcPr>
          <w:p w14:paraId="3C153DFC"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15F7CA6F" w14:textId="77777777" w:rsidR="00765320" w:rsidRDefault="00765320">
            <w:pPr>
              <w:adjustRightInd w:val="0"/>
              <w:snapToGrid w:val="0"/>
              <w:rPr>
                <w:rFonts w:ascii="仿宋" w:hAnsi="仿宋" w:cs="仿宋"/>
                <w:sz w:val="20"/>
                <w:szCs w:val="20"/>
              </w:rPr>
            </w:pPr>
          </w:p>
        </w:tc>
      </w:tr>
      <w:tr w:rsidR="00765320" w14:paraId="0E056042" w14:textId="77777777">
        <w:trPr>
          <w:trHeight w:val="415"/>
          <w:jc w:val="center"/>
        </w:trPr>
        <w:tc>
          <w:tcPr>
            <w:tcW w:w="704" w:type="dxa"/>
            <w:vAlign w:val="center"/>
          </w:tcPr>
          <w:p w14:paraId="388DBDB3"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b/>
                <w:color w:val="000000"/>
                <w:kern w:val="0"/>
                <w:sz w:val="20"/>
                <w:szCs w:val="20"/>
                <w:lang w:bidi="ar"/>
              </w:rPr>
              <w:t>七</w:t>
            </w:r>
          </w:p>
        </w:tc>
        <w:tc>
          <w:tcPr>
            <w:tcW w:w="5145" w:type="dxa"/>
            <w:gridSpan w:val="3"/>
            <w:vAlign w:val="center"/>
          </w:tcPr>
          <w:p w14:paraId="30B35E7C"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b/>
                <w:color w:val="000000"/>
                <w:kern w:val="0"/>
                <w:sz w:val="20"/>
                <w:szCs w:val="20"/>
                <w:lang w:bidi="ar"/>
              </w:rPr>
              <w:t>施工配合服务费</w:t>
            </w:r>
          </w:p>
        </w:tc>
        <w:tc>
          <w:tcPr>
            <w:tcW w:w="3444" w:type="dxa"/>
            <w:gridSpan w:val="2"/>
            <w:vAlign w:val="center"/>
          </w:tcPr>
          <w:p w14:paraId="6C3C8872"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694B6F9A" w14:textId="77777777" w:rsidR="00765320" w:rsidRDefault="00765320">
            <w:pPr>
              <w:widowControl/>
              <w:adjustRightInd w:val="0"/>
              <w:snapToGrid w:val="0"/>
              <w:textAlignment w:val="top"/>
              <w:rPr>
                <w:rFonts w:ascii="仿宋" w:hAnsi="仿宋" w:cs="仿宋"/>
                <w:sz w:val="20"/>
                <w:szCs w:val="20"/>
              </w:rPr>
            </w:pPr>
          </w:p>
        </w:tc>
      </w:tr>
      <w:tr w:rsidR="00765320" w14:paraId="7B76B9AE" w14:textId="77777777">
        <w:trPr>
          <w:trHeight w:val="408"/>
          <w:jc w:val="center"/>
        </w:trPr>
        <w:tc>
          <w:tcPr>
            <w:tcW w:w="704" w:type="dxa"/>
            <w:vAlign w:val="center"/>
          </w:tcPr>
          <w:p w14:paraId="7F4A7A5F"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八</w:t>
            </w:r>
          </w:p>
        </w:tc>
        <w:tc>
          <w:tcPr>
            <w:tcW w:w="5145" w:type="dxa"/>
            <w:gridSpan w:val="3"/>
            <w:vAlign w:val="center"/>
          </w:tcPr>
          <w:p w14:paraId="674589C4"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其他费用</w:t>
            </w:r>
          </w:p>
        </w:tc>
        <w:tc>
          <w:tcPr>
            <w:tcW w:w="3444" w:type="dxa"/>
            <w:gridSpan w:val="2"/>
            <w:vAlign w:val="center"/>
          </w:tcPr>
          <w:p w14:paraId="71C31CC3"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653348A4" w14:textId="77777777" w:rsidR="00765320" w:rsidRDefault="00765320">
            <w:pPr>
              <w:adjustRightInd w:val="0"/>
              <w:snapToGrid w:val="0"/>
              <w:rPr>
                <w:rFonts w:ascii="仿宋" w:hAnsi="仿宋" w:cs="仿宋"/>
                <w:sz w:val="20"/>
                <w:szCs w:val="20"/>
              </w:rPr>
            </w:pPr>
          </w:p>
        </w:tc>
      </w:tr>
      <w:tr w:rsidR="00765320" w14:paraId="6187FC2F" w14:textId="77777777">
        <w:trPr>
          <w:trHeight w:val="462"/>
          <w:jc w:val="center"/>
        </w:trPr>
        <w:tc>
          <w:tcPr>
            <w:tcW w:w="704" w:type="dxa"/>
            <w:vAlign w:val="center"/>
          </w:tcPr>
          <w:p w14:paraId="14BE3CF4" w14:textId="77777777" w:rsidR="00765320" w:rsidRDefault="009C29DC">
            <w:pPr>
              <w:widowControl/>
              <w:adjustRightInd w:val="0"/>
              <w:snapToGrid w:val="0"/>
              <w:jc w:val="center"/>
              <w:textAlignment w:val="top"/>
              <w:rPr>
                <w:rFonts w:ascii="仿宋" w:hAnsi="仿宋" w:cs="仿宋"/>
                <w:sz w:val="20"/>
                <w:szCs w:val="20"/>
              </w:rPr>
            </w:pPr>
            <w:r>
              <w:rPr>
                <w:rFonts w:ascii="仿宋" w:hAnsi="仿宋" w:cs="仿宋" w:hint="eastAsia"/>
                <w:color w:val="000000"/>
                <w:kern w:val="0"/>
                <w:sz w:val="20"/>
                <w:szCs w:val="20"/>
                <w:lang w:bidi="ar"/>
              </w:rPr>
              <w:t>九</w:t>
            </w:r>
          </w:p>
        </w:tc>
        <w:tc>
          <w:tcPr>
            <w:tcW w:w="5145" w:type="dxa"/>
            <w:gridSpan w:val="3"/>
            <w:vAlign w:val="center"/>
          </w:tcPr>
          <w:p w14:paraId="6135101D" w14:textId="77777777" w:rsidR="00765320" w:rsidRDefault="009C29DC">
            <w:pPr>
              <w:widowControl/>
              <w:adjustRightInd w:val="0"/>
              <w:snapToGrid w:val="0"/>
              <w:textAlignment w:val="top"/>
              <w:rPr>
                <w:rFonts w:ascii="仿宋" w:hAnsi="仿宋" w:cs="仿宋"/>
                <w:sz w:val="20"/>
                <w:szCs w:val="20"/>
              </w:rPr>
            </w:pPr>
            <w:r>
              <w:rPr>
                <w:rFonts w:ascii="仿宋" w:hAnsi="仿宋" w:cs="仿宋" w:hint="eastAsia"/>
                <w:color w:val="000000"/>
                <w:kern w:val="0"/>
                <w:sz w:val="20"/>
                <w:szCs w:val="20"/>
                <w:lang w:bidi="ar"/>
              </w:rPr>
              <w:t>投标综合单价（元</w:t>
            </w:r>
            <w:r>
              <w:rPr>
                <w:rFonts w:ascii="仿宋" w:hAnsi="仿宋" w:cs="仿宋" w:hint="eastAsia"/>
                <w:color w:val="000000"/>
                <w:kern w:val="0"/>
                <w:sz w:val="20"/>
                <w:szCs w:val="20"/>
                <w:lang w:bidi="ar"/>
              </w:rPr>
              <w:t>/</w:t>
            </w:r>
            <w:r>
              <w:rPr>
                <w:rFonts w:ascii="仿宋" w:hAnsi="仿宋" w:cs="仿宋" w:hint="eastAsia"/>
                <w:color w:val="000000"/>
                <w:kern w:val="0"/>
                <w:sz w:val="20"/>
                <w:szCs w:val="20"/>
                <w:lang w:bidi="ar"/>
              </w:rPr>
              <w:t>瓦）</w:t>
            </w:r>
          </w:p>
        </w:tc>
        <w:tc>
          <w:tcPr>
            <w:tcW w:w="3444" w:type="dxa"/>
            <w:gridSpan w:val="2"/>
            <w:vAlign w:val="center"/>
          </w:tcPr>
          <w:p w14:paraId="4BB82092" w14:textId="77777777" w:rsidR="00765320" w:rsidRDefault="00765320">
            <w:pPr>
              <w:widowControl/>
              <w:adjustRightInd w:val="0"/>
              <w:snapToGrid w:val="0"/>
              <w:textAlignment w:val="top"/>
              <w:rPr>
                <w:rFonts w:ascii="仿宋" w:hAnsi="仿宋" w:cs="仿宋"/>
                <w:sz w:val="20"/>
                <w:szCs w:val="20"/>
              </w:rPr>
            </w:pPr>
          </w:p>
        </w:tc>
        <w:tc>
          <w:tcPr>
            <w:tcW w:w="1093" w:type="dxa"/>
            <w:vAlign w:val="center"/>
          </w:tcPr>
          <w:p w14:paraId="71C65A6D" w14:textId="77777777" w:rsidR="00765320" w:rsidRDefault="00765320">
            <w:pPr>
              <w:adjustRightInd w:val="0"/>
              <w:snapToGrid w:val="0"/>
              <w:rPr>
                <w:rFonts w:ascii="仿宋" w:hAnsi="仿宋" w:cs="仿宋"/>
                <w:sz w:val="20"/>
                <w:szCs w:val="20"/>
              </w:rPr>
            </w:pPr>
          </w:p>
        </w:tc>
      </w:tr>
    </w:tbl>
    <w:p w14:paraId="38E28931" w14:textId="77777777" w:rsidR="00765320" w:rsidRDefault="009C29DC">
      <w:pPr>
        <w:spacing w:beforeLines="50" w:before="120" w:line="360" w:lineRule="auto"/>
        <w:ind w:firstLine="482"/>
        <w:rPr>
          <w:rFonts w:ascii="仿宋" w:hAnsi="仿宋" w:cs="仿宋"/>
          <w:szCs w:val="24"/>
        </w:rPr>
      </w:pPr>
      <w:r>
        <w:rPr>
          <w:rFonts w:ascii="仿宋" w:hAnsi="仿宋" w:cs="仿宋" w:hint="eastAsia"/>
          <w:szCs w:val="24"/>
        </w:rPr>
        <w:t>注：投标报价为含人工、材料设备、税金、利润、管理费等所有费用的交钥匙价格，投标人根据安装环境自行设计与施工，不因地面情况差异、周边环境、选址变化等任何情况发生变化。</w:t>
      </w:r>
    </w:p>
    <w:p w14:paraId="65B5E8C7" w14:textId="77777777" w:rsidR="00765320" w:rsidRDefault="009C29DC">
      <w:pPr>
        <w:pStyle w:val="2"/>
        <w:spacing w:beforeLines="0" w:before="0"/>
        <w:rPr>
          <w:rFonts w:ascii="宋体" w:eastAsia="宋体" w:hAnsi="宋体" w:cs="仿宋"/>
          <w:sz w:val="24"/>
          <w:szCs w:val="24"/>
        </w:rPr>
      </w:pPr>
      <w:bookmarkStart w:id="228" w:name="_Toc21958"/>
      <w:bookmarkStart w:id="229" w:name="_Toc12938"/>
      <w:r>
        <w:rPr>
          <w:rFonts w:ascii="宋体" w:eastAsia="宋体" w:hAnsi="宋体" w:cs="仿宋" w:hint="eastAsia"/>
          <w:sz w:val="24"/>
          <w:szCs w:val="24"/>
        </w:rPr>
        <w:t>5.运维服务</w:t>
      </w:r>
      <w:bookmarkEnd w:id="228"/>
      <w:bookmarkEnd w:id="229"/>
    </w:p>
    <w:tbl>
      <w:tblPr>
        <w:tblW w:w="511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34"/>
        <w:gridCol w:w="2271"/>
        <w:gridCol w:w="1984"/>
        <w:gridCol w:w="4110"/>
      </w:tblGrid>
      <w:tr w:rsidR="00765320" w14:paraId="1D836125" w14:textId="77777777">
        <w:trPr>
          <w:cantSplit/>
          <w:trHeight w:val="623"/>
          <w:jc w:val="center"/>
        </w:trPr>
        <w:tc>
          <w:tcPr>
            <w:tcW w:w="453" w:type="pct"/>
            <w:vAlign w:val="center"/>
          </w:tcPr>
          <w:p w14:paraId="0EAFFB2E"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30" w:name="_Toc19285"/>
            <w:bookmarkStart w:id="231" w:name="_Toc27741"/>
            <w:r>
              <w:rPr>
                <w:rFonts w:asciiTheme="majorEastAsia" w:eastAsiaTheme="majorEastAsia" w:hAnsiTheme="majorEastAsia" w:cs="仿宋" w:hint="eastAsia"/>
                <w:sz w:val="21"/>
                <w:szCs w:val="24"/>
              </w:rPr>
              <w:lastRenderedPageBreak/>
              <w:t>序号</w:t>
            </w:r>
            <w:bookmarkEnd w:id="230"/>
            <w:bookmarkEnd w:id="231"/>
          </w:p>
        </w:tc>
        <w:tc>
          <w:tcPr>
            <w:tcW w:w="1234" w:type="pct"/>
            <w:vAlign w:val="center"/>
          </w:tcPr>
          <w:p w14:paraId="1043C1DF"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32" w:name="_Toc24369"/>
            <w:bookmarkStart w:id="233" w:name="_Toc17760"/>
            <w:r>
              <w:rPr>
                <w:rFonts w:asciiTheme="majorEastAsia" w:eastAsiaTheme="majorEastAsia" w:hAnsiTheme="majorEastAsia" w:cs="仿宋" w:hint="eastAsia"/>
                <w:sz w:val="21"/>
                <w:szCs w:val="24"/>
              </w:rPr>
              <w:t>服务名称</w:t>
            </w:r>
            <w:bookmarkEnd w:id="232"/>
            <w:bookmarkEnd w:id="233"/>
          </w:p>
        </w:tc>
        <w:tc>
          <w:tcPr>
            <w:tcW w:w="1078" w:type="pct"/>
            <w:vAlign w:val="center"/>
          </w:tcPr>
          <w:p w14:paraId="1271374B"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34" w:name="_Toc13204"/>
            <w:bookmarkStart w:id="235" w:name="_Toc4025"/>
            <w:r>
              <w:rPr>
                <w:rFonts w:asciiTheme="majorEastAsia" w:eastAsiaTheme="majorEastAsia" w:hAnsiTheme="majorEastAsia" w:cs="仿宋" w:hint="eastAsia"/>
                <w:sz w:val="21"/>
                <w:szCs w:val="24"/>
              </w:rPr>
              <w:t>报价（元/W/年）</w:t>
            </w:r>
            <w:bookmarkEnd w:id="234"/>
            <w:bookmarkEnd w:id="235"/>
          </w:p>
        </w:tc>
        <w:tc>
          <w:tcPr>
            <w:tcW w:w="2234" w:type="pct"/>
            <w:vAlign w:val="center"/>
          </w:tcPr>
          <w:p w14:paraId="1C630354"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36" w:name="_Toc7357"/>
            <w:bookmarkStart w:id="237" w:name="_Toc5936"/>
            <w:r>
              <w:rPr>
                <w:rFonts w:asciiTheme="majorEastAsia" w:eastAsiaTheme="majorEastAsia" w:hAnsiTheme="majorEastAsia" w:cs="仿宋" w:hint="eastAsia"/>
                <w:sz w:val="21"/>
                <w:szCs w:val="24"/>
              </w:rPr>
              <w:t>单价所含范围</w:t>
            </w:r>
            <w:bookmarkEnd w:id="236"/>
            <w:bookmarkEnd w:id="237"/>
          </w:p>
        </w:tc>
      </w:tr>
      <w:tr w:rsidR="00765320" w14:paraId="26A7CE0B" w14:textId="77777777">
        <w:trPr>
          <w:cantSplit/>
          <w:trHeight w:val="599"/>
          <w:jc w:val="center"/>
        </w:trPr>
        <w:tc>
          <w:tcPr>
            <w:tcW w:w="453" w:type="pct"/>
            <w:vAlign w:val="center"/>
          </w:tcPr>
          <w:p w14:paraId="543281B0"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38" w:name="_Toc12556"/>
            <w:bookmarkStart w:id="239" w:name="_Toc21480"/>
            <w:r>
              <w:rPr>
                <w:rFonts w:asciiTheme="majorEastAsia" w:eastAsiaTheme="majorEastAsia" w:hAnsiTheme="majorEastAsia" w:cs="仿宋" w:hint="eastAsia"/>
                <w:sz w:val="21"/>
                <w:szCs w:val="24"/>
              </w:rPr>
              <w:t>1</w:t>
            </w:r>
            <w:bookmarkEnd w:id="238"/>
            <w:bookmarkEnd w:id="239"/>
          </w:p>
        </w:tc>
        <w:tc>
          <w:tcPr>
            <w:tcW w:w="1234" w:type="pct"/>
            <w:vAlign w:val="center"/>
          </w:tcPr>
          <w:p w14:paraId="30A60E16" w14:textId="77777777" w:rsidR="00765320" w:rsidRDefault="009C29DC">
            <w:pPr>
              <w:pStyle w:val="2"/>
              <w:spacing w:before="120" w:line="240" w:lineRule="auto"/>
              <w:rPr>
                <w:rFonts w:asciiTheme="majorEastAsia" w:eastAsiaTheme="majorEastAsia" w:hAnsiTheme="majorEastAsia" w:cs="仿宋"/>
                <w:sz w:val="21"/>
                <w:szCs w:val="24"/>
              </w:rPr>
            </w:pPr>
            <w:bookmarkStart w:id="240" w:name="_Toc20621"/>
            <w:bookmarkStart w:id="241" w:name="_Toc15482"/>
            <w:r>
              <w:rPr>
                <w:rFonts w:asciiTheme="majorEastAsia" w:eastAsiaTheme="majorEastAsia" w:hAnsiTheme="majorEastAsia" w:cs="仿宋" w:hint="eastAsia"/>
                <w:sz w:val="21"/>
                <w:szCs w:val="24"/>
              </w:rPr>
              <w:t>运维服务</w:t>
            </w:r>
            <w:bookmarkEnd w:id="240"/>
            <w:bookmarkEnd w:id="241"/>
          </w:p>
        </w:tc>
        <w:tc>
          <w:tcPr>
            <w:tcW w:w="1078" w:type="pct"/>
            <w:vAlign w:val="center"/>
          </w:tcPr>
          <w:p w14:paraId="6D7730F7"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 xml:space="preserve">   </w:t>
            </w:r>
          </w:p>
        </w:tc>
        <w:tc>
          <w:tcPr>
            <w:tcW w:w="2234" w:type="pct"/>
            <w:vAlign w:val="center"/>
          </w:tcPr>
          <w:p w14:paraId="109E5ECE" w14:textId="77777777" w:rsidR="00765320" w:rsidRDefault="009C29DC">
            <w:pPr>
              <w:pStyle w:val="2"/>
              <w:spacing w:before="120" w:line="240" w:lineRule="auto"/>
              <w:rPr>
                <w:rFonts w:asciiTheme="majorEastAsia" w:eastAsiaTheme="majorEastAsia" w:hAnsiTheme="majorEastAsia" w:cs="仿宋"/>
                <w:sz w:val="21"/>
                <w:szCs w:val="24"/>
              </w:rPr>
            </w:pPr>
            <w:bookmarkStart w:id="242" w:name="_Toc4557"/>
            <w:bookmarkStart w:id="243" w:name="_Toc17894"/>
            <w:r>
              <w:rPr>
                <w:rFonts w:asciiTheme="majorEastAsia" w:eastAsiaTheme="majorEastAsia" w:hAnsiTheme="majorEastAsia" w:cs="仿宋" w:hint="eastAsia"/>
                <w:sz w:val="21"/>
                <w:szCs w:val="24"/>
              </w:rPr>
              <w:t>前两年运</w:t>
            </w:r>
            <w:proofErr w:type="gramStart"/>
            <w:r>
              <w:rPr>
                <w:rFonts w:asciiTheme="majorEastAsia" w:eastAsiaTheme="majorEastAsia" w:hAnsiTheme="majorEastAsia" w:cs="仿宋" w:hint="eastAsia"/>
                <w:sz w:val="21"/>
                <w:szCs w:val="24"/>
              </w:rPr>
              <w:t>维价格</w:t>
            </w:r>
            <w:bookmarkEnd w:id="242"/>
            <w:bookmarkEnd w:id="243"/>
            <w:proofErr w:type="gramEnd"/>
          </w:p>
        </w:tc>
      </w:tr>
      <w:tr w:rsidR="00765320" w14:paraId="6C3438ED" w14:textId="77777777">
        <w:trPr>
          <w:cantSplit/>
          <w:trHeight w:val="599"/>
          <w:jc w:val="center"/>
        </w:trPr>
        <w:tc>
          <w:tcPr>
            <w:tcW w:w="453" w:type="pct"/>
            <w:vAlign w:val="center"/>
          </w:tcPr>
          <w:p w14:paraId="0E98413C" w14:textId="77777777" w:rsidR="00765320" w:rsidRDefault="009C29DC">
            <w:pPr>
              <w:pStyle w:val="2"/>
              <w:spacing w:before="120" w:line="240" w:lineRule="auto"/>
              <w:jc w:val="center"/>
              <w:rPr>
                <w:rFonts w:asciiTheme="majorEastAsia" w:eastAsiaTheme="majorEastAsia" w:hAnsiTheme="majorEastAsia" w:cs="仿宋"/>
                <w:sz w:val="21"/>
                <w:szCs w:val="24"/>
              </w:rPr>
            </w:pPr>
            <w:bookmarkStart w:id="244" w:name="_Toc22767"/>
            <w:bookmarkStart w:id="245" w:name="_Toc30964"/>
            <w:r>
              <w:rPr>
                <w:rFonts w:asciiTheme="majorEastAsia" w:eastAsiaTheme="majorEastAsia" w:hAnsiTheme="majorEastAsia" w:cs="仿宋" w:hint="eastAsia"/>
                <w:sz w:val="21"/>
                <w:szCs w:val="24"/>
              </w:rPr>
              <w:t>1</w:t>
            </w:r>
            <w:r>
              <w:rPr>
                <w:rFonts w:asciiTheme="majorEastAsia" w:eastAsiaTheme="majorEastAsia" w:hAnsiTheme="majorEastAsia" w:cs="仿宋"/>
                <w:sz w:val="21"/>
                <w:szCs w:val="24"/>
              </w:rPr>
              <w:t>.1</w:t>
            </w:r>
          </w:p>
        </w:tc>
        <w:tc>
          <w:tcPr>
            <w:tcW w:w="1234" w:type="pct"/>
            <w:vAlign w:val="center"/>
          </w:tcPr>
          <w:p w14:paraId="020B47FC"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设备</w:t>
            </w:r>
            <w:proofErr w:type="gramStart"/>
            <w:r>
              <w:rPr>
                <w:rFonts w:asciiTheme="majorEastAsia" w:eastAsiaTheme="majorEastAsia" w:hAnsiTheme="majorEastAsia" w:cs="仿宋" w:hint="eastAsia"/>
                <w:sz w:val="21"/>
                <w:szCs w:val="24"/>
              </w:rPr>
              <w:t>更换费用及拨备</w:t>
            </w:r>
            <w:proofErr w:type="gramEnd"/>
          </w:p>
        </w:tc>
        <w:tc>
          <w:tcPr>
            <w:tcW w:w="1078" w:type="pct"/>
            <w:vAlign w:val="center"/>
          </w:tcPr>
          <w:p w14:paraId="05D52FF8"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5E9DF105" w14:textId="77777777" w:rsidR="00765320" w:rsidRDefault="00765320">
            <w:pPr>
              <w:pStyle w:val="2"/>
              <w:spacing w:before="120" w:line="240" w:lineRule="auto"/>
              <w:rPr>
                <w:rFonts w:asciiTheme="majorEastAsia" w:eastAsiaTheme="majorEastAsia" w:hAnsiTheme="majorEastAsia" w:cs="仿宋"/>
                <w:sz w:val="21"/>
                <w:szCs w:val="24"/>
              </w:rPr>
            </w:pPr>
          </w:p>
        </w:tc>
      </w:tr>
      <w:tr w:rsidR="00765320" w14:paraId="00C42ABB" w14:textId="77777777">
        <w:trPr>
          <w:cantSplit/>
          <w:trHeight w:val="599"/>
          <w:jc w:val="center"/>
        </w:trPr>
        <w:tc>
          <w:tcPr>
            <w:tcW w:w="453" w:type="pct"/>
            <w:vAlign w:val="center"/>
          </w:tcPr>
          <w:p w14:paraId="2A78D123"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1</w:t>
            </w:r>
            <w:r>
              <w:rPr>
                <w:rFonts w:asciiTheme="majorEastAsia" w:eastAsiaTheme="majorEastAsia" w:hAnsiTheme="majorEastAsia" w:cs="仿宋"/>
                <w:sz w:val="21"/>
                <w:szCs w:val="24"/>
              </w:rPr>
              <w:t>.2</w:t>
            </w:r>
          </w:p>
        </w:tc>
        <w:tc>
          <w:tcPr>
            <w:tcW w:w="1234" w:type="pct"/>
            <w:vAlign w:val="center"/>
          </w:tcPr>
          <w:p w14:paraId="77FBFB10"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基础营运费</w:t>
            </w:r>
          </w:p>
        </w:tc>
        <w:tc>
          <w:tcPr>
            <w:tcW w:w="1078" w:type="pct"/>
            <w:vAlign w:val="center"/>
          </w:tcPr>
          <w:p w14:paraId="18DB7C5E"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373ED6D3" w14:textId="77777777" w:rsidR="00765320" w:rsidRDefault="00765320">
            <w:pPr>
              <w:pStyle w:val="2"/>
              <w:spacing w:before="120" w:line="240" w:lineRule="auto"/>
              <w:rPr>
                <w:rFonts w:asciiTheme="majorEastAsia" w:eastAsiaTheme="majorEastAsia" w:hAnsiTheme="majorEastAsia" w:cs="仿宋"/>
                <w:sz w:val="21"/>
                <w:szCs w:val="24"/>
              </w:rPr>
            </w:pPr>
          </w:p>
        </w:tc>
      </w:tr>
      <w:tr w:rsidR="00765320" w14:paraId="67BB5D45" w14:textId="77777777">
        <w:trPr>
          <w:cantSplit/>
          <w:trHeight w:val="599"/>
          <w:jc w:val="center"/>
        </w:trPr>
        <w:tc>
          <w:tcPr>
            <w:tcW w:w="453" w:type="pct"/>
            <w:vAlign w:val="center"/>
          </w:tcPr>
          <w:p w14:paraId="00A805C1"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1</w:t>
            </w:r>
            <w:r>
              <w:rPr>
                <w:rFonts w:asciiTheme="majorEastAsia" w:eastAsiaTheme="majorEastAsia" w:hAnsiTheme="majorEastAsia" w:cs="仿宋"/>
                <w:sz w:val="21"/>
                <w:szCs w:val="24"/>
              </w:rPr>
              <w:t>.3</w:t>
            </w:r>
          </w:p>
        </w:tc>
        <w:tc>
          <w:tcPr>
            <w:tcW w:w="1234" w:type="pct"/>
            <w:vAlign w:val="center"/>
          </w:tcPr>
          <w:p w14:paraId="48F16AF8"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其他费用</w:t>
            </w:r>
          </w:p>
        </w:tc>
        <w:tc>
          <w:tcPr>
            <w:tcW w:w="1078" w:type="pct"/>
            <w:vAlign w:val="center"/>
          </w:tcPr>
          <w:p w14:paraId="70A197B9"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02468DD2" w14:textId="77777777" w:rsidR="00765320" w:rsidRDefault="00765320">
            <w:pPr>
              <w:pStyle w:val="2"/>
              <w:spacing w:before="120" w:line="240" w:lineRule="auto"/>
              <w:rPr>
                <w:rFonts w:asciiTheme="majorEastAsia" w:eastAsiaTheme="majorEastAsia" w:hAnsiTheme="majorEastAsia" w:cs="仿宋"/>
                <w:sz w:val="21"/>
                <w:szCs w:val="24"/>
              </w:rPr>
            </w:pPr>
          </w:p>
        </w:tc>
      </w:tr>
      <w:tr w:rsidR="00765320" w14:paraId="71A23A0F" w14:textId="77777777">
        <w:trPr>
          <w:cantSplit/>
          <w:trHeight w:val="599"/>
          <w:jc w:val="center"/>
        </w:trPr>
        <w:tc>
          <w:tcPr>
            <w:tcW w:w="453" w:type="pct"/>
            <w:vAlign w:val="center"/>
          </w:tcPr>
          <w:p w14:paraId="19F611D0"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2</w:t>
            </w:r>
            <w:bookmarkEnd w:id="244"/>
            <w:bookmarkEnd w:id="245"/>
          </w:p>
        </w:tc>
        <w:tc>
          <w:tcPr>
            <w:tcW w:w="1234" w:type="pct"/>
            <w:vAlign w:val="center"/>
          </w:tcPr>
          <w:p w14:paraId="101618B4" w14:textId="77777777" w:rsidR="00765320" w:rsidRDefault="009C29DC">
            <w:pPr>
              <w:pStyle w:val="2"/>
              <w:spacing w:before="120" w:line="240" w:lineRule="auto"/>
              <w:rPr>
                <w:rFonts w:asciiTheme="majorEastAsia" w:eastAsiaTheme="majorEastAsia" w:hAnsiTheme="majorEastAsia" w:cs="仿宋"/>
                <w:sz w:val="21"/>
                <w:szCs w:val="24"/>
              </w:rPr>
            </w:pPr>
            <w:bookmarkStart w:id="246" w:name="_Toc26561"/>
            <w:bookmarkStart w:id="247" w:name="_Toc25678"/>
            <w:r>
              <w:rPr>
                <w:rFonts w:asciiTheme="majorEastAsia" w:eastAsiaTheme="majorEastAsia" w:hAnsiTheme="majorEastAsia" w:cs="仿宋" w:hint="eastAsia"/>
                <w:sz w:val="21"/>
                <w:szCs w:val="24"/>
              </w:rPr>
              <w:t>运维服务</w:t>
            </w:r>
            <w:bookmarkEnd w:id="246"/>
            <w:bookmarkEnd w:id="247"/>
          </w:p>
        </w:tc>
        <w:tc>
          <w:tcPr>
            <w:tcW w:w="1078" w:type="pct"/>
            <w:vAlign w:val="center"/>
          </w:tcPr>
          <w:p w14:paraId="3ABE7773"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37F94A40" w14:textId="77777777" w:rsidR="00765320" w:rsidRDefault="009C29DC">
            <w:pPr>
              <w:pStyle w:val="2"/>
              <w:spacing w:before="120" w:line="240" w:lineRule="auto"/>
              <w:rPr>
                <w:rFonts w:asciiTheme="majorEastAsia" w:eastAsiaTheme="majorEastAsia" w:hAnsiTheme="majorEastAsia" w:cs="仿宋"/>
                <w:sz w:val="21"/>
                <w:szCs w:val="24"/>
              </w:rPr>
            </w:pPr>
            <w:bookmarkStart w:id="248" w:name="_Toc16375"/>
            <w:bookmarkStart w:id="249" w:name="_Toc32061"/>
            <w:r>
              <w:rPr>
                <w:rFonts w:asciiTheme="majorEastAsia" w:eastAsiaTheme="majorEastAsia" w:hAnsiTheme="majorEastAsia" w:cs="仿宋" w:hint="eastAsia"/>
                <w:sz w:val="21"/>
                <w:szCs w:val="24"/>
              </w:rPr>
              <w:t>本EPC合同中一次性买断2年后连续3年的运维服务</w:t>
            </w:r>
            <w:bookmarkEnd w:id="248"/>
            <w:bookmarkEnd w:id="249"/>
          </w:p>
        </w:tc>
      </w:tr>
      <w:tr w:rsidR="00765320" w14:paraId="0F27C450" w14:textId="77777777">
        <w:trPr>
          <w:cantSplit/>
          <w:trHeight w:val="599"/>
          <w:jc w:val="center"/>
        </w:trPr>
        <w:tc>
          <w:tcPr>
            <w:tcW w:w="453" w:type="pct"/>
            <w:vAlign w:val="center"/>
          </w:tcPr>
          <w:p w14:paraId="779A5638"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2</w:t>
            </w:r>
            <w:r>
              <w:rPr>
                <w:rFonts w:asciiTheme="majorEastAsia" w:eastAsiaTheme="majorEastAsia" w:hAnsiTheme="majorEastAsia" w:cs="仿宋"/>
                <w:sz w:val="21"/>
                <w:szCs w:val="24"/>
              </w:rPr>
              <w:t>.1</w:t>
            </w:r>
          </w:p>
        </w:tc>
        <w:tc>
          <w:tcPr>
            <w:tcW w:w="1234" w:type="pct"/>
            <w:vAlign w:val="center"/>
          </w:tcPr>
          <w:p w14:paraId="76EA9D73"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设备</w:t>
            </w:r>
            <w:proofErr w:type="gramStart"/>
            <w:r>
              <w:rPr>
                <w:rFonts w:asciiTheme="majorEastAsia" w:eastAsiaTheme="majorEastAsia" w:hAnsiTheme="majorEastAsia" w:cs="仿宋" w:hint="eastAsia"/>
                <w:sz w:val="21"/>
                <w:szCs w:val="24"/>
              </w:rPr>
              <w:t>更换费用及拨备</w:t>
            </w:r>
            <w:proofErr w:type="gramEnd"/>
          </w:p>
        </w:tc>
        <w:tc>
          <w:tcPr>
            <w:tcW w:w="1078" w:type="pct"/>
            <w:vAlign w:val="center"/>
          </w:tcPr>
          <w:p w14:paraId="21A72F67"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25D2482E" w14:textId="77777777" w:rsidR="00765320" w:rsidRDefault="00765320">
            <w:pPr>
              <w:pStyle w:val="2"/>
              <w:spacing w:before="120" w:line="240" w:lineRule="auto"/>
              <w:rPr>
                <w:rFonts w:asciiTheme="majorEastAsia" w:eastAsiaTheme="majorEastAsia" w:hAnsiTheme="majorEastAsia" w:cs="仿宋"/>
                <w:sz w:val="21"/>
                <w:szCs w:val="24"/>
              </w:rPr>
            </w:pPr>
          </w:p>
        </w:tc>
      </w:tr>
      <w:tr w:rsidR="00765320" w14:paraId="74E4814B" w14:textId="77777777">
        <w:trPr>
          <w:cantSplit/>
          <w:trHeight w:val="599"/>
          <w:jc w:val="center"/>
        </w:trPr>
        <w:tc>
          <w:tcPr>
            <w:tcW w:w="453" w:type="pct"/>
            <w:vAlign w:val="center"/>
          </w:tcPr>
          <w:p w14:paraId="03A2DC00"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2</w:t>
            </w:r>
            <w:r>
              <w:rPr>
                <w:rFonts w:asciiTheme="majorEastAsia" w:eastAsiaTheme="majorEastAsia" w:hAnsiTheme="majorEastAsia" w:cs="仿宋"/>
                <w:sz w:val="21"/>
                <w:szCs w:val="24"/>
              </w:rPr>
              <w:t>.2</w:t>
            </w:r>
          </w:p>
        </w:tc>
        <w:tc>
          <w:tcPr>
            <w:tcW w:w="1234" w:type="pct"/>
            <w:vAlign w:val="center"/>
          </w:tcPr>
          <w:p w14:paraId="19DEA28D"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基础营运费</w:t>
            </w:r>
          </w:p>
        </w:tc>
        <w:tc>
          <w:tcPr>
            <w:tcW w:w="1078" w:type="pct"/>
            <w:vAlign w:val="center"/>
          </w:tcPr>
          <w:p w14:paraId="0D0EB7B1"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08A9CB2F" w14:textId="77777777" w:rsidR="00765320" w:rsidRDefault="00765320">
            <w:pPr>
              <w:pStyle w:val="2"/>
              <w:spacing w:before="120" w:line="240" w:lineRule="auto"/>
              <w:rPr>
                <w:rFonts w:asciiTheme="majorEastAsia" w:eastAsiaTheme="majorEastAsia" w:hAnsiTheme="majorEastAsia" w:cs="仿宋"/>
                <w:sz w:val="21"/>
                <w:szCs w:val="24"/>
              </w:rPr>
            </w:pPr>
          </w:p>
        </w:tc>
      </w:tr>
      <w:tr w:rsidR="00765320" w14:paraId="162D37C1" w14:textId="77777777">
        <w:trPr>
          <w:cantSplit/>
          <w:trHeight w:val="599"/>
          <w:jc w:val="center"/>
        </w:trPr>
        <w:tc>
          <w:tcPr>
            <w:tcW w:w="453" w:type="pct"/>
            <w:vAlign w:val="center"/>
          </w:tcPr>
          <w:p w14:paraId="7D41156D" w14:textId="77777777" w:rsidR="00765320" w:rsidRDefault="009C29DC">
            <w:pPr>
              <w:pStyle w:val="2"/>
              <w:spacing w:before="120" w:line="240" w:lineRule="auto"/>
              <w:jc w:val="center"/>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2</w:t>
            </w:r>
            <w:r>
              <w:rPr>
                <w:rFonts w:asciiTheme="majorEastAsia" w:eastAsiaTheme="majorEastAsia" w:hAnsiTheme="majorEastAsia" w:cs="仿宋"/>
                <w:sz w:val="21"/>
                <w:szCs w:val="24"/>
              </w:rPr>
              <w:t>.3</w:t>
            </w:r>
          </w:p>
        </w:tc>
        <w:tc>
          <w:tcPr>
            <w:tcW w:w="1234" w:type="pct"/>
            <w:vAlign w:val="center"/>
          </w:tcPr>
          <w:p w14:paraId="44DFE81D" w14:textId="77777777" w:rsidR="00765320" w:rsidRDefault="009C29DC">
            <w:pPr>
              <w:pStyle w:val="2"/>
              <w:spacing w:before="120" w:line="240" w:lineRule="auto"/>
              <w:rPr>
                <w:rFonts w:asciiTheme="majorEastAsia" w:eastAsiaTheme="majorEastAsia" w:hAnsiTheme="majorEastAsia" w:cs="仿宋"/>
                <w:sz w:val="21"/>
                <w:szCs w:val="24"/>
              </w:rPr>
            </w:pPr>
            <w:r>
              <w:rPr>
                <w:rFonts w:asciiTheme="majorEastAsia" w:eastAsiaTheme="majorEastAsia" w:hAnsiTheme="majorEastAsia" w:cs="仿宋" w:hint="eastAsia"/>
                <w:sz w:val="21"/>
                <w:szCs w:val="24"/>
              </w:rPr>
              <w:t>其他费用</w:t>
            </w:r>
          </w:p>
        </w:tc>
        <w:tc>
          <w:tcPr>
            <w:tcW w:w="1078" w:type="pct"/>
            <w:vAlign w:val="center"/>
          </w:tcPr>
          <w:p w14:paraId="5CD88191" w14:textId="77777777" w:rsidR="00765320" w:rsidRDefault="00765320">
            <w:pPr>
              <w:pStyle w:val="2"/>
              <w:spacing w:before="120" w:line="240" w:lineRule="auto"/>
              <w:rPr>
                <w:rFonts w:asciiTheme="majorEastAsia" w:eastAsiaTheme="majorEastAsia" w:hAnsiTheme="majorEastAsia" w:cs="仿宋"/>
                <w:sz w:val="21"/>
                <w:szCs w:val="24"/>
              </w:rPr>
            </w:pPr>
          </w:p>
        </w:tc>
        <w:tc>
          <w:tcPr>
            <w:tcW w:w="2234" w:type="pct"/>
            <w:vAlign w:val="center"/>
          </w:tcPr>
          <w:p w14:paraId="78EF7A21" w14:textId="77777777" w:rsidR="00765320" w:rsidRDefault="00765320">
            <w:pPr>
              <w:pStyle w:val="2"/>
              <w:spacing w:before="120" w:line="240" w:lineRule="auto"/>
              <w:rPr>
                <w:rFonts w:asciiTheme="majorEastAsia" w:eastAsiaTheme="majorEastAsia" w:hAnsiTheme="majorEastAsia" w:cs="仿宋"/>
                <w:sz w:val="21"/>
                <w:szCs w:val="24"/>
              </w:rPr>
            </w:pPr>
          </w:p>
        </w:tc>
      </w:tr>
    </w:tbl>
    <w:p w14:paraId="5FC0B304" w14:textId="77777777" w:rsidR="00765320" w:rsidRDefault="00765320">
      <w:pPr>
        <w:ind w:firstLine="480"/>
        <w:rPr>
          <w:rFonts w:ascii="仿宋" w:hAnsi="仿宋" w:cs="仿宋"/>
          <w:szCs w:val="24"/>
        </w:rPr>
      </w:pPr>
    </w:p>
    <w:p w14:paraId="7EA07A5D" w14:textId="77777777" w:rsidR="00765320" w:rsidRDefault="00765320">
      <w:pPr>
        <w:ind w:firstLine="482"/>
        <w:jc w:val="left"/>
        <w:rPr>
          <w:rFonts w:ascii="仿宋" w:hAnsi="仿宋" w:cs="仿宋"/>
          <w:b/>
          <w:bCs/>
          <w:szCs w:val="24"/>
        </w:rPr>
      </w:pPr>
    </w:p>
    <w:p w14:paraId="6D8340C9" w14:textId="77777777" w:rsidR="00765320" w:rsidRDefault="00765320">
      <w:pPr>
        <w:ind w:firstLine="482"/>
        <w:jc w:val="left"/>
        <w:rPr>
          <w:rFonts w:ascii="仿宋" w:hAnsi="仿宋" w:cs="仿宋"/>
          <w:b/>
          <w:bCs/>
          <w:szCs w:val="24"/>
        </w:rPr>
      </w:pPr>
    </w:p>
    <w:p w14:paraId="5F595AB9" w14:textId="77777777" w:rsidR="00765320" w:rsidRDefault="00765320">
      <w:pPr>
        <w:ind w:firstLine="482"/>
        <w:jc w:val="left"/>
        <w:rPr>
          <w:rFonts w:ascii="仿宋" w:hAnsi="仿宋" w:cs="仿宋"/>
          <w:b/>
          <w:bCs/>
          <w:szCs w:val="24"/>
        </w:rPr>
      </w:pPr>
    </w:p>
    <w:p w14:paraId="01FA6738" w14:textId="77777777" w:rsidR="00765320" w:rsidRDefault="00765320"/>
    <w:p w14:paraId="7E56740E" w14:textId="77777777" w:rsidR="00765320" w:rsidRDefault="00765320"/>
    <w:p w14:paraId="55AF3D70" w14:textId="77777777" w:rsidR="00765320" w:rsidRDefault="00765320"/>
    <w:p w14:paraId="3ED4E84D" w14:textId="77777777" w:rsidR="00765320" w:rsidRDefault="00765320"/>
    <w:p w14:paraId="08E09A0F" w14:textId="77777777" w:rsidR="00765320" w:rsidRDefault="00765320"/>
    <w:p w14:paraId="2B82DAE3" w14:textId="77777777" w:rsidR="00765320" w:rsidRDefault="00765320"/>
    <w:p w14:paraId="5613FB19" w14:textId="77777777" w:rsidR="00765320" w:rsidRDefault="00765320"/>
    <w:p w14:paraId="5794D69B" w14:textId="77777777" w:rsidR="00765320" w:rsidRDefault="00765320"/>
    <w:p w14:paraId="03F9E110" w14:textId="77777777" w:rsidR="00765320" w:rsidRDefault="00765320"/>
    <w:p w14:paraId="243BD3BE" w14:textId="77777777" w:rsidR="00765320" w:rsidRDefault="00765320"/>
    <w:p w14:paraId="2636EAF4" w14:textId="77777777" w:rsidR="00765320" w:rsidRDefault="00765320"/>
    <w:p w14:paraId="23E05EB2" w14:textId="77777777" w:rsidR="00765320" w:rsidRDefault="00765320"/>
    <w:p w14:paraId="719D9426" w14:textId="77777777" w:rsidR="00765320" w:rsidRDefault="00765320"/>
    <w:p w14:paraId="45496C91" w14:textId="77777777" w:rsidR="00765320" w:rsidRDefault="00765320"/>
    <w:p w14:paraId="2CD6CCC5" w14:textId="77777777" w:rsidR="00765320" w:rsidRDefault="00765320"/>
    <w:p w14:paraId="477A7017" w14:textId="77777777" w:rsidR="00765320" w:rsidRDefault="00765320"/>
    <w:p w14:paraId="3F2B09FB" w14:textId="77777777" w:rsidR="00765320" w:rsidRDefault="00765320"/>
    <w:p w14:paraId="712AC40A" w14:textId="77777777" w:rsidR="00765320" w:rsidRDefault="00765320"/>
    <w:p w14:paraId="10AF9604" w14:textId="77777777" w:rsidR="00765320" w:rsidRDefault="00765320"/>
    <w:p w14:paraId="3B1ADDF6" w14:textId="77777777" w:rsidR="00765320" w:rsidRDefault="00765320"/>
    <w:p w14:paraId="10C1FD4A" w14:textId="77777777" w:rsidR="00765320" w:rsidRDefault="00765320"/>
    <w:p w14:paraId="7D1EA7F7" w14:textId="77777777" w:rsidR="00765320" w:rsidRDefault="00765320"/>
    <w:p w14:paraId="1C1EB5C1" w14:textId="77777777" w:rsidR="00765320" w:rsidRDefault="009C29DC">
      <w:pPr>
        <w:pStyle w:val="2"/>
        <w:spacing w:before="120" w:afterLines="50" w:after="120"/>
        <w:jc w:val="center"/>
        <w:rPr>
          <w:rFonts w:asciiTheme="majorEastAsia" w:eastAsiaTheme="majorEastAsia" w:hAnsiTheme="majorEastAsia" w:cs="仿宋"/>
          <w:b/>
          <w:sz w:val="24"/>
          <w:szCs w:val="24"/>
        </w:rPr>
      </w:pPr>
      <w:bookmarkStart w:id="250" w:name="_Toc29008"/>
      <w:bookmarkStart w:id="251" w:name="_Toc3936"/>
      <w:r>
        <w:rPr>
          <w:rFonts w:asciiTheme="majorEastAsia" w:eastAsiaTheme="majorEastAsia" w:hAnsiTheme="majorEastAsia" w:hint="eastAsia"/>
          <w:b/>
        </w:rPr>
        <w:lastRenderedPageBreak/>
        <w:t>第三章  价格清单</w:t>
      </w:r>
      <w:bookmarkEnd w:id="250"/>
      <w:bookmarkEnd w:id="251"/>
    </w:p>
    <w:p w14:paraId="612F6CE0" w14:textId="77777777" w:rsidR="00765320" w:rsidRDefault="009C29DC">
      <w:pPr>
        <w:pStyle w:val="2"/>
        <w:spacing w:before="120"/>
        <w:rPr>
          <w:rFonts w:asciiTheme="majorEastAsia" w:eastAsiaTheme="majorEastAsia" w:hAnsiTheme="majorEastAsia" w:cs="仿宋"/>
          <w:sz w:val="24"/>
          <w:szCs w:val="24"/>
        </w:rPr>
      </w:pPr>
      <w:bookmarkStart w:id="252" w:name="_Toc7353"/>
      <w:bookmarkStart w:id="253" w:name="_Toc1191"/>
      <w:bookmarkStart w:id="254" w:name="_Toc3700"/>
      <w:bookmarkStart w:id="255" w:name="_Toc300835219"/>
      <w:bookmarkStart w:id="256" w:name="_Toc470818225"/>
      <w:bookmarkStart w:id="257" w:name="_Toc232"/>
      <w:r>
        <w:rPr>
          <w:rFonts w:asciiTheme="majorEastAsia" w:eastAsiaTheme="majorEastAsia" w:hAnsiTheme="majorEastAsia" w:cs="仿宋" w:hint="eastAsia"/>
          <w:sz w:val="24"/>
          <w:szCs w:val="24"/>
        </w:rPr>
        <w:t>（一）价格</w:t>
      </w:r>
      <w:r>
        <w:rPr>
          <w:rFonts w:asciiTheme="majorEastAsia" w:eastAsiaTheme="majorEastAsia" w:hAnsiTheme="majorEastAsia" w:hint="eastAsia"/>
          <w:sz w:val="24"/>
          <w:szCs w:val="24"/>
        </w:rPr>
        <w:t>清单</w:t>
      </w:r>
      <w:r>
        <w:rPr>
          <w:rFonts w:asciiTheme="majorEastAsia" w:eastAsiaTheme="majorEastAsia" w:hAnsiTheme="majorEastAsia" w:cs="仿宋" w:hint="eastAsia"/>
          <w:sz w:val="24"/>
          <w:szCs w:val="24"/>
        </w:rPr>
        <w:t>说明</w:t>
      </w:r>
      <w:bookmarkEnd w:id="252"/>
      <w:bookmarkEnd w:id="253"/>
      <w:bookmarkEnd w:id="254"/>
      <w:bookmarkEnd w:id="255"/>
      <w:bookmarkEnd w:id="256"/>
      <w:bookmarkEnd w:id="257"/>
    </w:p>
    <w:p w14:paraId="7370BD51"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1.1 价格清单列出的任何数量，</w:t>
      </w:r>
      <w:proofErr w:type="gramStart"/>
      <w:r>
        <w:rPr>
          <w:rFonts w:asciiTheme="majorEastAsia" w:eastAsiaTheme="majorEastAsia" w:hAnsiTheme="majorEastAsia" w:cs="仿宋" w:hint="eastAsia"/>
          <w:sz w:val="24"/>
          <w:szCs w:val="24"/>
        </w:rPr>
        <w:t>不</w:t>
      </w:r>
      <w:proofErr w:type="gramEnd"/>
      <w:r>
        <w:rPr>
          <w:rFonts w:asciiTheme="majorEastAsia" w:eastAsiaTheme="majorEastAsia" w:hAnsiTheme="majorEastAsia" w:cs="仿宋" w:hint="eastAsia"/>
          <w:sz w:val="24"/>
          <w:szCs w:val="24"/>
        </w:rPr>
        <w:t>视为要求承包人实施的工程的实际或准确的工作量。在价格清单中列出的任何工作量和价格数据应仅限用于合同约定的变更和支付的参考资料，而不能用于其他目的。</w:t>
      </w:r>
    </w:p>
    <w:p w14:paraId="471BB480"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 xml:space="preserve">1.2 </w:t>
      </w:r>
      <w:proofErr w:type="gramStart"/>
      <w:r>
        <w:rPr>
          <w:rFonts w:asciiTheme="majorEastAsia" w:eastAsiaTheme="majorEastAsia" w:hAnsiTheme="majorEastAsia" w:cs="仿宋" w:hint="eastAsia"/>
          <w:sz w:val="24"/>
          <w:szCs w:val="24"/>
        </w:rPr>
        <w:t>本价格</w:t>
      </w:r>
      <w:proofErr w:type="gramEnd"/>
      <w:r>
        <w:rPr>
          <w:rFonts w:asciiTheme="majorEastAsia" w:eastAsiaTheme="majorEastAsia" w:hAnsiTheme="majorEastAsia" w:cs="仿宋" w:hint="eastAsia"/>
          <w:sz w:val="24"/>
          <w:szCs w:val="24"/>
        </w:rPr>
        <w:t>清单应与招标文件中投标人须知、专用合同条款、通用合同条款、发包人要求等一起阅读和理解。</w:t>
      </w:r>
    </w:p>
    <w:p w14:paraId="0CE877E2"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1.3 勘察设计费单价的说明：</w:t>
      </w:r>
      <w:r>
        <w:rPr>
          <w:rFonts w:asciiTheme="majorEastAsia" w:eastAsiaTheme="majorEastAsia" w:hAnsiTheme="majorEastAsia" w:cs="仿宋" w:hint="eastAsia"/>
          <w:sz w:val="24"/>
          <w:szCs w:val="24"/>
          <w:u w:val="single"/>
        </w:rPr>
        <w:t xml:space="preserve">                             </w:t>
      </w:r>
      <w:r>
        <w:rPr>
          <w:rFonts w:asciiTheme="majorEastAsia" w:eastAsiaTheme="majorEastAsia" w:hAnsiTheme="majorEastAsia" w:cs="仿宋" w:hint="eastAsia"/>
          <w:sz w:val="24"/>
          <w:szCs w:val="24"/>
        </w:rPr>
        <w:t>。</w:t>
      </w:r>
    </w:p>
    <w:p w14:paraId="4D4BC35C"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1.4 必备的备品备件费的说明：</w:t>
      </w:r>
      <w:r>
        <w:rPr>
          <w:rFonts w:asciiTheme="majorEastAsia" w:eastAsiaTheme="majorEastAsia" w:hAnsiTheme="majorEastAsia" w:cs="仿宋" w:hint="eastAsia"/>
          <w:sz w:val="24"/>
          <w:szCs w:val="24"/>
          <w:u w:val="single"/>
        </w:rPr>
        <w:t xml:space="preserve">                           </w:t>
      </w:r>
      <w:r>
        <w:rPr>
          <w:rFonts w:asciiTheme="majorEastAsia" w:eastAsiaTheme="majorEastAsia" w:hAnsiTheme="majorEastAsia" w:cs="仿宋" w:hint="eastAsia"/>
          <w:sz w:val="24"/>
          <w:szCs w:val="24"/>
        </w:rPr>
        <w:t>。</w:t>
      </w:r>
    </w:p>
    <w:p w14:paraId="6E928B58"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1.6 建筑安装工程费的说明：</w:t>
      </w:r>
      <w:r>
        <w:rPr>
          <w:rFonts w:asciiTheme="majorEastAsia" w:eastAsiaTheme="majorEastAsia" w:hAnsiTheme="majorEastAsia" w:cs="仿宋" w:hint="eastAsia"/>
          <w:sz w:val="24"/>
          <w:szCs w:val="24"/>
          <w:u w:val="single"/>
        </w:rPr>
        <w:t xml:space="preserve">                             </w:t>
      </w:r>
      <w:r>
        <w:rPr>
          <w:rFonts w:asciiTheme="majorEastAsia" w:eastAsiaTheme="majorEastAsia" w:hAnsiTheme="majorEastAsia" w:cs="仿宋" w:hint="eastAsia"/>
          <w:sz w:val="24"/>
          <w:szCs w:val="24"/>
        </w:rPr>
        <w:t>。</w:t>
      </w:r>
    </w:p>
    <w:p w14:paraId="06F89087"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1.7 技术服务费的说明：</w:t>
      </w:r>
      <w:r>
        <w:rPr>
          <w:rFonts w:asciiTheme="majorEastAsia" w:eastAsiaTheme="majorEastAsia" w:hAnsiTheme="majorEastAsia" w:cs="仿宋" w:hint="eastAsia"/>
          <w:sz w:val="24"/>
          <w:szCs w:val="24"/>
          <w:u w:val="single"/>
        </w:rPr>
        <w:t xml:space="preserve">                                 </w:t>
      </w:r>
      <w:r>
        <w:rPr>
          <w:rFonts w:asciiTheme="majorEastAsia" w:eastAsiaTheme="majorEastAsia" w:hAnsiTheme="majorEastAsia" w:cs="仿宋" w:hint="eastAsia"/>
          <w:sz w:val="24"/>
          <w:szCs w:val="24"/>
        </w:rPr>
        <w:t>。</w:t>
      </w:r>
    </w:p>
    <w:p w14:paraId="08CD51B4"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1.8 暂列金额的说明：</w:t>
      </w:r>
      <w:r>
        <w:rPr>
          <w:rFonts w:asciiTheme="majorEastAsia" w:eastAsiaTheme="majorEastAsia" w:hAnsiTheme="majorEastAsia" w:cs="仿宋" w:hint="eastAsia"/>
          <w:sz w:val="24"/>
          <w:szCs w:val="24"/>
          <w:u w:val="single"/>
        </w:rPr>
        <w:t xml:space="preserve">           ／                    </w:t>
      </w:r>
      <w:r>
        <w:rPr>
          <w:rFonts w:asciiTheme="majorEastAsia" w:eastAsiaTheme="majorEastAsia" w:hAnsiTheme="majorEastAsia" w:cs="仿宋" w:hint="eastAsia"/>
          <w:sz w:val="24"/>
          <w:szCs w:val="24"/>
        </w:rPr>
        <w:t>。</w:t>
      </w:r>
    </w:p>
    <w:p w14:paraId="47C424E1"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1.9 暂估价的说明：由招标人列明并应包含在投标报价汇总表中。</w:t>
      </w:r>
    </w:p>
    <w:p w14:paraId="4AC7B84F" w14:textId="77777777" w:rsidR="00765320" w:rsidRDefault="009C29DC">
      <w:pPr>
        <w:spacing w:line="360" w:lineRule="auto"/>
        <w:ind w:firstLine="480"/>
        <w:rPr>
          <w:rFonts w:asciiTheme="majorEastAsia" w:eastAsiaTheme="majorEastAsia" w:hAnsiTheme="majorEastAsia" w:cs="仿宋"/>
          <w:sz w:val="24"/>
          <w:szCs w:val="24"/>
        </w:rPr>
      </w:pPr>
      <w:r>
        <w:rPr>
          <w:rFonts w:asciiTheme="majorEastAsia" w:eastAsiaTheme="majorEastAsia" w:hAnsiTheme="majorEastAsia" w:cs="仿宋" w:hint="eastAsia"/>
          <w:sz w:val="24"/>
          <w:szCs w:val="24"/>
        </w:rPr>
        <w:t>1.10 运</w:t>
      </w:r>
      <w:proofErr w:type="gramStart"/>
      <w:r>
        <w:rPr>
          <w:rFonts w:asciiTheme="majorEastAsia" w:eastAsiaTheme="majorEastAsia" w:hAnsiTheme="majorEastAsia" w:cs="仿宋" w:hint="eastAsia"/>
          <w:sz w:val="24"/>
          <w:szCs w:val="24"/>
        </w:rPr>
        <w:t>维费用</w:t>
      </w:r>
      <w:proofErr w:type="gramEnd"/>
      <w:r>
        <w:rPr>
          <w:rFonts w:asciiTheme="majorEastAsia" w:eastAsiaTheme="majorEastAsia" w:hAnsiTheme="majorEastAsia" w:cs="仿宋" w:hint="eastAsia"/>
          <w:sz w:val="24"/>
          <w:szCs w:val="24"/>
        </w:rPr>
        <w:t>的说明：</w:t>
      </w:r>
      <w:r>
        <w:rPr>
          <w:rFonts w:asciiTheme="majorEastAsia" w:eastAsiaTheme="majorEastAsia" w:hAnsiTheme="majorEastAsia" w:cs="仿宋" w:hint="eastAsia"/>
          <w:sz w:val="24"/>
          <w:szCs w:val="24"/>
          <w:u w:val="single"/>
        </w:rPr>
        <w:t xml:space="preserve">                                 </w:t>
      </w:r>
      <w:r>
        <w:rPr>
          <w:rFonts w:asciiTheme="majorEastAsia" w:eastAsiaTheme="majorEastAsia" w:hAnsiTheme="majorEastAsia" w:cs="仿宋" w:hint="eastAsia"/>
          <w:sz w:val="24"/>
          <w:szCs w:val="24"/>
        </w:rPr>
        <w:t>。</w:t>
      </w:r>
    </w:p>
    <w:p w14:paraId="6AF6901B" w14:textId="77777777" w:rsidR="00765320" w:rsidRDefault="00765320">
      <w:pPr>
        <w:spacing w:line="440" w:lineRule="exact"/>
        <w:ind w:firstLine="480"/>
        <w:rPr>
          <w:rFonts w:ascii="仿宋" w:hAnsi="仿宋" w:cs="仿宋"/>
          <w:szCs w:val="24"/>
        </w:rPr>
      </w:pPr>
    </w:p>
    <w:p w14:paraId="10033ABF" w14:textId="77777777" w:rsidR="00765320" w:rsidRDefault="009C29DC">
      <w:pPr>
        <w:pStyle w:val="2"/>
        <w:spacing w:beforeLines="0" w:before="0"/>
        <w:rPr>
          <w:rFonts w:asciiTheme="majorEastAsia" w:eastAsiaTheme="majorEastAsia" w:hAnsiTheme="majorEastAsia" w:cs="仿宋"/>
          <w:sz w:val="24"/>
          <w:szCs w:val="24"/>
        </w:rPr>
      </w:pPr>
      <w:r>
        <w:rPr>
          <w:rFonts w:ascii="仿宋" w:eastAsia="仿宋" w:hAnsi="仿宋" w:cs="仿宋" w:hint="eastAsia"/>
          <w:sz w:val="24"/>
          <w:szCs w:val="24"/>
        </w:rPr>
        <w:br w:type="page"/>
      </w:r>
      <w:bookmarkStart w:id="258" w:name="_Toc300835220"/>
      <w:bookmarkStart w:id="259" w:name="_Toc14909"/>
      <w:bookmarkStart w:id="260" w:name="_Toc5893"/>
      <w:bookmarkStart w:id="261" w:name="_Toc13999"/>
      <w:bookmarkStart w:id="262" w:name="_Toc20458"/>
      <w:bookmarkStart w:id="263" w:name="_Toc470818226"/>
      <w:r>
        <w:rPr>
          <w:rFonts w:asciiTheme="majorEastAsia" w:eastAsiaTheme="majorEastAsia" w:hAnsiTheme="majorEastAsia" w:cs="仿宋" w:hint="eastAsia"/>
          <w:sz w:val="24"/>
          <w:szCs w:val="24"/>
        </w:rPr>
        <w:lastRenderedPageBreak/>
        <w:t>（二）价格清单</w:t>
      </w:r>
      <w:bookmarkEnd w:id="258"/>
      <w:bookmarkEnd w:id="259"/>
      <w:bookmarkEnd w:id="260"/>
      <w:bookmarkEnd w:id="261"/>
      <w:bookmarkEnd w:id="262"/>
      <w:bookmarkEnd w:id="263"/>
    </w:p>
    <w:p w14:paraId="66F16A41" w14:textId="77777777" w:rsidR="00765320" w:rsidRDefault="009C29DC">
      <w:pPr>
        <w:pStyle w:val="2"/>
        <w:spacing w:beforeLines="0" w:before="0"/>
        <w:rPr>
          <w:rFonts w:asciiTheme="majorEastAsia" w:eastAsiaTheme="majorEastAsia" w:hAnsiTheme="majorEastAsia" w:cs="仿宋"/>
          <w:sz w:val="24"/>
          <w:szCs w:val="24"/>
        </w:rPr>
      </w:pPr>
      <w:bookmarkStart w:id="264" w:name="_Toc15720"/>
      <w:bookmarkStart w:id="265" w:name="_Toc29886"/>
      <w:r>
        <w:rPr>
          <w:rFonts w:asciiTheme="majorEastAsia" w:eastAsiaTheme="majorEastAsia" w:hAnsiTheme="majorEastAsia" w:cs="仿宋" w:hint="eastAsia"/>
          <w:sz w:val="24"/>
          <w:szCs w:val="24"/>
        </w:rPr>
        <w:t>2.1 勘察设计费清单</w:t>
      </w:r>
      <w:bookmarkEnd w:id="264"/>
      <w:bookmarkEnd w:id="265"/>
    </w:p>
    <w:p w14:paraId="56863AA5" w14:textId="77777777" w:rsidR="00765320" w:rsidRDefault="009C29DC">
      <w:pPr>
        <w:widowControl/>
        <w:ind w:right="420" w:firstLine="480"/>
        <w:jc w:val="right"/>
        <w:rPr>
          <w:rFonts w:ascii="仿宋" w:hAnsi="仿宋" w:cs="仿宋"/>
          <w:kern w:val="0"/>
          <w:szCs w:val="24"/>
        </w:rPr>
      </w:pPr>
      <w:r>
        <w:rPr>
          <w:rFonts w:ascii="仿宋" w:hAnsi="仿宋" w:cs="仿宋" w:hint="eastAsia"/>
          <w:kern w:val="0"/>
          <w:szCs w:val="24"/>
        </w:rPr>
        <w:t>单位：人民币元</w:t>
      </w:r>
    </w:p>
    <w:tbl>
      <w:tblPr>
        <w:tblW w:w="0" w:type="auto"/>
        <w:jc w:val="center"/>
        <w:tblLayout w:type="fixed"/>
        <w:tblLook w:val="04A0" w:firstRow="1" w:lastRow="0" w:firstColumn="1" w:lastColumn="0" w:noHBand="0" w:noVBand="1"/>
      </w:tblPr>
      <w:tblGrid>
        <w:gridCol w:w="916"/>
        <w:gridCol w:w="2430"/>
        <w:gridCol w:w="1140"/>
        <w:gridCol w:w="2132"/>
        <w:gridCol w:w="1904"/>
      </w:tblGrid>
      <w:tr w:rsidR="00765320" w14:paraId="39C64913" w14:textId="77777777">
        <w:trPr>
          <w:trHeight w:val="702"/>
          <w:jc w:val="center"/>
        </w:trPr>
        <w:tc>
          <w:tcPr>
            <w:tcW w:w="916" w:type="dxa"/>
            <w:tcBorders>
              <w:top w:val="single" w:sz="4" w:space="0" w:color="auto"/>
              <w:left w:val="single" w:sz="4" w:space="0" w:color="auto"/>
              <w:bottom w:val="single" w:sz="4" w:space="0" w:color="auto"/>
              <w:right w:val="single" w:sz="4" w:space="0" w:color="auto"/>
            </w:tcBorders>
            <w:vAlign w:val="center"/>
          </w:tcPr>
          <w:p w14:paraId="7684AF85"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序号</w:t>
            </w:r>
          </w:p>
        </w:tc>
        <w:tc>
          <w:tcPr>
            <w:tcW w:w="2430" w:type="dxa"/>
            <w:tcBorders>
              <w:top w:val="single" w:sz="4" w:space="0" w:color="auto"/>
              <w:left w:val="nil"/>
              <w:bottom w:val="single" w:sz="4" w:space="0" w:color="auto"/>
              <w:right w:val="single" w:sz="4" w:space="0" w:color="auto"/>
            </w:tcBorders>
            <w:vAlign w:val="center"/>
          </w:tcPr>
          <w:p w14:paraId="5B4E6A84"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项目名称</w:t>
            </w:r>
            <w:r>
              <w:rPr>
                <w:rFonts w:ascii="仿宋" w:hAnsi="仿宋" w:cs="仿宋" w:hint="eastAsia"/>
                <w:kern w:val="0"/>
                <w:sz w:val="20"/>
                <w:szCs w:val="20"/>
              </w:rPr>
              <w:t xml:space="preserve"> </w:t>
            </w:r>
          </w:p>
        </w:tc>
        <w:tc>
          <w:tcPr>
            <w:tcW w:w="1140" w:type="dxa"/>
            <w:tcBorders>
              <w:top w:val="single" w:sz="4" w:space="0" w:color="auto"/>
              <w:left w:val="nil"/>
              <w:bottom w:val="single" w:sz="4" w:space="0" w:color="auto"/>
              <w:right w:val="single" w:sz="4" w:space="0" w:color="auto"/>
            </w:tcBorders>
            <w:vAlign w:val="center"/>
          </w:tcPr>
          <w:p w14:paraId="6A5924B0"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工作内容</w:t>
            </w:r>
          </w:p>
        </w:tc>
        <w:tc>
          <w:tcPr>
            <w:tcW w:w="2132" w:type="dxa"/>
            <w:tcBorders>
              <w:top w:val="single" w:sz="4" w:space="0" w:color="auto"/>
              <w:left w:val="nil"/>
              <w:bottom w:val="single" w:sz="4" w:space="0" w:color="auto"/>
              <w:right w:val="single" w:sz="4" w:space="0" w:color="auto"/>
            </w:tcBorders>
            <w:vAlign w:val="center"/>
          </w:tcPr>
          <w:p w14:paraId="78E172DD"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金</w:t>
            </w:r>
            <w:r>
              <w:rPr>
                <w:rFonts w:ascii="仿宋" w:hAnsi="仿宋" w:cs="仿宋" w:hint="eastAsia"/>
                <w:kern w:val="0"/>
                <w:sz w:val="20"/>
                <w:szCs w:val="20"/>
              </w:rPr>
              <w:t xml:space="preserve"> </w:t>
            </w:r>
            <w:r>
              <w:rPr>
                <w:rFonts w:ascii="仿宋" w:hAnsi="仿宋" w:cs="仿宋" w:hint="eastAsia"/>
                <w:kern w:val="0"/>
                <w:sz w:val="20"/>
                <w:szCs w:val="20"/>
              </w:rPr>
              <w:t>额（元）</w:t>
            </w:r>
          </w:p>
        </w:tc>
        <w:tc>
          <w:tcPr>
            <w:tcW w:w="1904" w:type="dxa"/>
            <w:tcBorders>
              <w:top w:val="single" w:sz="4" w:space="0" w:color="auto"/>
              <w:left w:val="nil"/>
              <w:bottom w:val="single" w:sz="4" w:space="0" w:color="auto"/>
              <w:right w:val="single" w:sz="4" w:space="0" w:color="auto"/>
            </w:tcBorders>
            <w:vAlign w:val="center"/>
          </w:tcPr>
          <w:p w14:paraId="7C007CF2"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备注</w:t>
            </w:r>
          </w:p>
        </w:tc>
      </w:tr>
      <w:tr w:rsidR="00765320" w14:paraId="7DED5973"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06EE2CCE" w14:textId="77777777" w:rsidR="00765320" w:rsidRDefault="00765320">
            <w:pPr>
              <w:widowControl/>
              <w:jc w:val="center"/>
              <w:textAlignment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7A399893" w14:textId="77777777" w:rsidR="00765320" w:rsidRDefault="00765320">
            <w:pPr>
              <w:widowControl/>
              <w:jc w:val="center"/>
              <w:textAlignment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0E9F3305" w14:textId="77777777" w:rsidR="00765320" w:rsidRDefault="00765320">
            <w:pPr>
              <w:widowControl/>
              <w:jc w:val="center"/>
              <w:textAlignment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0C7504C9" w14:textId="77777777" w:rsidR="00765320" w:rsidRDefault="00765320">
            <w:pPr>
              <w:widowControl/>
              <w:jc w:val="center"/>
              <w:textAlignment w:val="center"/>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00454ED1" w14:textId="77777777" w:rsidR="00765320" w:rsidRDefault="00765320">
            <w:pPr>
              <w:widowControl/>
              <w:jc w:val="right"/>
              <w:rPr>
                <w:rFonts w:ascii="仿宋" w:hAnsi="仿宋" w:cs="仿宋"/>
                <w:kern w:val="0"/>
                <w:sz w:val="20"/>
                <w:szCs w:val="20"/>
              </w:rPr>
            </w:pPr>
          </w:p>
        </w:tc>
      </w:tr>
      <w:tr w:rsidR="00765320" w14:paraId="37DA7BEB"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158D9375" w14:textId="77777777" w:rsidR="00765320" w:rsidRDefault="00765320">
            <w:pPr>
              <w:widowControl/>
              <w:jc w:val="center"/>
              <w:textAlignment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735EA8F9" w14:textId="77777777" w:rsidR="00765320" w:rsidRDefault="00765320">
            <w:pPr>
              <w:widowControl/>
              <w:jc w:val="center"/>
              <w:textAlignment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11853E83" w14:textId="77777777" w:rsidR="00765320" w:rsidRDefault="00765320">
            <w:pPr>
              <w:widowControl/>
              <w:jc w:val="center"/>
              <w:textAlignment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3FBBEA5A" w14:textId="77777777" w:rsidR="00765320" w:rsidRDefault="00765320">
            <w:pPr>
              <w:widowControl/>
              <w:jc w:val="center"/>
              <w:textAlignment w:val="center"/>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271A5278" w14:textId="77777777" w:rsidR="00765320" w:rsidRDefault="00765320">
            <w:pPr>
              <w:widowControl/>
              <w:jc w:val="right"/>
              <w:rPr>
                <w:rFonts w:ascii="仿宋" w:hAnsi="仿宋" w:cs="仿宋"/>
                <w:kern w:val="0"/>
                <w:sz w:val="20"/>
                <w:szCs w:val="20"/>
              </w:rPr>
            </w:pPr>
          </w:p>
        </w:tc>
      </w:tr>
      <w:tr w:rsidR="00765320" w14:paraId="25F600E0"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53D0B44C" w14:textId="77777777" w:rsidR="00765320" w:rsidRDefault="00765320">
            <w:pPr>
              <w:widowControl/>
              <w:jc w:val="center"/>
              <w:textAlignment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08A19DDB" w14:textId="77777777" w:rsidR="00765320" w:rsidRDefault="00765320">
            <w:pPr>
              <w:widowControl/>
              <w:jc w:val="center"/>
              <w:textAlignment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3B3190A8" w14:textId="77777777" w:rsidR="00765320" w:rsidRDefault="00765320">
            <w:pPr>
              <w:widowControl/>
              <w:jc w:val="center"/>
              <w:textAlignment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77875C69" w14:textId="77777777" w:rsidR="00765320" w:rsidRDefault="00765320">
            <w:pPr>
              <w:widowControl/>
              <w:jc w:val="center"/>
              <w:textAlignment w:val="center"/>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1EF1311E" w14:textId="77777777" w:rsidR="00765320" w:rsidRDefault="00765320">
            <w:pPr>
              <w:widowControl/>
              <w:jc w:val="right"/>
              <w:rPr>
                <w:rFonts w:ascii="仿宋" w:hAnsi="仿宋" w:cs="仿宋"/>
                <w:kern w:val="0"/>
                <w:sz w:val="20"/>
                <w:szCs w:val="20"/>
              </w:rPr>
            </w:pPr>
          </w:p>
        </w:tc>
      </w:tr>
      <w:tr w:rsidR="00765320" w14:paraId="0AD6072D"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698C54F5" w14:textId="77777777" w:rsidR="00765320" w:rsidRDefault="00765320">
            <w:pPr>
              <w:widowControl/>
              <w:jc w:val="center"/>
              <w:textAlignment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47A43510" w14:textId="77777777" w:rsidR="00765320" w:rsidRDefault="00765320">
            <w:pPr>
              <w:widowControl/>
              <w:jc w:val="center"/>
              <w:textAlignment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01947C89" w14:textId="77777777" w:rsidR="00765320" w:rsidRDefault="00765320">
            <w:pPr>
              <w:widowControl/>
              <w:jc w:val="center"/>
              <w:textAlignment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387A3F74" w14:textId="77777777" w:rsidR="00765320" w:rsidRDefault="00765320">
            <w:pPr>
              <w:widowControl/>
              <w:jc w:val="center"/>
              <w:textAlignment w:val="center"/>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44E11B02" w14:textId="77777777" w:rsidR="00765320" w:rsidRDefault="00765320">
            <w:pPr>
              <w:widowControl/>
              <w:jc w:val="right"/>
              <w:rPr>
                <w:rFonts w:ascii="仿宋" w:hAnsi="仿宋" w:cs="仿宋"/>
                <w:kern w:val="0"/>
                <w:sz w:val="20"/>
                <w:szCs w:val="20"/>
              </w:rPr>
            </w:pPr>
          </w:p>
        </w:tc>
      </w:tr>
      <w:tr w:rsidR="00765320" w14:paraId="09B5A204"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4FDE0EF5" w14:textId="77777777" w:rsidR="00765320" w:rsidRDefault="00765320">
            <w:pPr>
              <w:widowControl/>
              <w:jc w:val="center"/>
              <w:rPr>
                <w:rFonts w:ascii="仿宋" w:hAnsi="仿宋" w:cs="仿宋"/>
                <w:kern w:val="0"/>
                <w:sz w:val="20"/>
                <w:szCs w:val="20"/>
              </w:rPr>
            </w:pPr>
          </w:p>
          <w:p w14:paraId="14F09D08"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6DC4EF14"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3714D4CB"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35343368"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2EA4F772" w14:textId="77777777" w:rsidR="00765320" w:rsidRDefault="00765320">
            <w:pPr>
              <w:widowControl/>
              <w:jc w:val="right"/>
              <w:rPr>
                <w:rFonts w:ascii="仿宋" w:hAnsi="仿宋" w:cs="仿宋"/>
                <w:kern w:val="0"/>
                <w:sz w:val="20"/>
                <w:szCs w:val="20"/>
              </w:rPr>
            </w:pPr>
          </w:p>
        </w:tc>
      </w:tr>
      <w:tr w:rsidR="00765320" w14:paraId="724CBB62"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18151F84"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7D66B6EF"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6884E090"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4CA7EA53"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60D54F36" w14:textId="77777777" w:rsidR="00765320" w:rsidRDefault="00765320">
            <w:pPr>
              <w:widowControl/>
              <w:jc w:val="right"/>
              <w:rPr>
                <w:rFonts w:ascii="仿宋" w:hAnsi="仿宋" w:cs="仿宋"/>
                <w:kern w:val="0"/>
                <w:sz w:val="20"/>
                <w:szCs w:val="20"/>
              </w:rPr>
            </w:pPr>
          </w:p>
        </w:tc>
      </w:tr>
      <w:tr w:rsidR="00765320" w14:paraId="061862B8"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04BD869B" w14:textId="77777777" w:rsidR="00765320" w:rsidRDefault="00765320">
            <w:pPr>
              <w:widowControl/>
              <w:jc w:val="center"/>
              <w:rPr>
                <w:rFonts w:ascii="仿宋" w:hAnsi="仿宋" w:cs="仿宋"/>
                <w:kern w:val="0"/>
                <w:sz w:val="20"/>
                <w:szCs w:val="20"/>
              </w:rPr>
            </w:pPr>
          </w:p>
          <w:p w14:paraId="75E1A047"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6BCEB7EE"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74731447"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7DDDDA81"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43148AAA" w14:textId="77777777" w:rsidR="00765320" w:rsidRDefault="00765320">
            <w:pPr>
              <w:widowControl/>
              <w:jc w:val="right"/>
              <w:rPr>
                <w:rFonts w:ascii="仿宋" w:hAnsi="仿宋" w:cs="仿宋"/>
                <w:kern w:val="0"/>
                <w:sz w:val="20"/>
                <w:szCs w:val="20"/>
              </w:rPr>
            </w:pPr>
          </w:p>
        </w:tc>
      </w:tr>
      <w:tr w:rsidR="00765320" w14:paraId="031EFD78"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708FE0D7"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5AB19A8E"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6A831C90"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42EBBE7E"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68F7BD1D" w14:textId="77777777" w:rsidR="00765320" w:rsidRDefault="00765320">
            <w:pPr>
              <w:widowControl/>
              <w:jc w:val="right"/>
              <w:rPr>
                <w:rFonts w:ascii="仿宋" w:hAnsi="仿宋" w:cs="仿宋"/>
                <w:kern w:val="0"/>
                <w:sz w:val="20"/>
                <w:szCs w:val="20"/>
              </w:rPr>
            </w:pPr>
          </w:p>
        </w:tc>
      </w:tr>
      <w:tr w:rsidR="00765320" w14:paraId="3B5A2926"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56EEA8B4"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1CCADF81"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2DED27BD"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7E1A4942"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517973BE" w14:textId="77777777" w:rsidR="00765320" w:rsidRDefault="00765320">
            <w:pPr>
              <w:widowControl/>
              <w:jc w:val="right"/>
              <w:rPr>
                <w:rFonts w:ascii="仿宋" w:hAnsi="仿宋" w:cs="仿宋"/>
                <w:kern w:val="0"/>
                <w:sz w:val="20"/>
                <w:szCs w:val="20"/>
              </w:rPr>
            </w:pPr>
          </w:p>
        </w:tc>
      </w:tr>
      <w:tr w:rsidR="00765320" w14:paraId="4CFD3E7C" w14:textId="77777777">
        <w:trPr>
          <w:trHeight w:val="702"/>
          <w:jc w:val="center"/>
        </w:trPr>
        <w:tc>
          <w:tcPr>
            <w:tcW w:w="916" w:type="dxa"/>
            <w:tcBorders>
              <w:top w:val="nil"/>
              <w:left w:val="single" w:sz="4" w:space="0" w:color="auto"/>
              <w:bottom w:val="single" w:sz="4" w:space="0" w:color="auto"/>
              <w:right w:val="single" w:sz="4" w:space="0" w:color="auto"/>
            </w:tcBorders>
            <w:vAlign w:val="center"/>
          </w:tcPr>
          <w:p w14:paraId="0CE96A94" w14:textId="77777777" w:rsidR="00765320" w:rsidRDefault="00765320">
            <w:pPr>
              <w:widowControl/>
              <w:jc w:val="center"/>
              <w:rPr>
                <w:rFonts w:ascii="仿宋" w:hAnsi="仿宋" w:cs="仿宋"/>
                <w:kern w:val="0"/>
                <w:sz w:val="20"/>
                <w:szCs w:val="20"/>
              </w:rPr>
            </w:pPr>
          </w:p>
        </w:tc>
        <w:tc>
          <w:tcPr>
            <w:tcW w:w="2430" w:type="dxa"/>
            <w:tcBorders>
              <w:top w:val="single" w:sz="4" w:space="0" w:color="auto"/>
              <w:left w:val="nil"/>
              <w:bottom w:val="single" w:sz="4" w:space="0" w:color="auto"/>
              <w:right w:val="single" w:sz="4" w:space="0" w:color="auto"/>
            </w:tcBorders>
            <w:vAlign w:val="center"/>
          </w:tcPr>
          <w:p w14:paraId="71AA6616" w14:textId="77777777" w:rsidR="00765320" w:rsidRDefault="00765320">
            <w:pPr>
              <w:widowControl/>
              <w:jc w:val="center"/>
              <w:rPr>
                <w:rFonts w:ascii="仿宋" w:hAnsi="仿宋" w:cs="仿宋"/>
                <w:kern w:val="0"/>
                <w:sz w:val="20"/>
                <w:szCs w:val="20"/>
              </w:rPr>
            </w:pPr>
          </w:p>
        </w:tc>
        <w:tc>
          <w:tcPr>
            <w:tcW w:w="1140" w:type="dxa"/>
            <w:tcBorders>
              <w:top w:val="single" w:sz="4" w:space="0" w:color="auto"/>
              <w:left w:val="nil"/>
              <w:bottom w:val="single" w:sz="4" w:space="0" w:color="auto"/>
              <w:right w:val="single" w:sz="4" w:space="0" w:color="auto"/>
            </w:tcBorders>
            <w:vAlign w:val="center"/>
          </w:tcPr>
          <w:p w14:paraId="311B4E48" w14:textId="77777777" w:rsidR="00765320" w:rsidRDefault="00765320">
            <w:pPr>
              <w:widowControl/>
              <w:jc w:val="center"/>
              <w:rPr>
                <w:rFonts w:ascii="仿宋" w:hAnsi="仿宋" w:cs="仿宋"/>
                <w:kern w:val="0"/>
                <w:sz w:val="20"/>
                <w:szCs w:val="20"/>
              </w:rPr>
            </w:pPr>
          </w:p>
        </w:tc>
        <w:tc>
          <w:tcPr>
            <w:tcW w:w="2132" w:type="dxa"/>
            <w:tcBorders>
              <w:top w:val="nil"/>
              <w:left w:val="nil"/>
              <w:bottom w:val="single" w:sz="4" w:space="0" w:color="auto"/>
              <w:right w:val="single" w:sz="4" w:space="0" w:color="auto"/>
            </w:tcBorders>
            <w:vAlign w:val="center"/>
          </w:tcPr>
          <w:p w14:paraId="7F96F665" w14:textId="77777777" w:rsidR="00765320" w:rsidRDefault="00765320">
            <w:pPr>
              <w:widowControl/>
              <w:jc w:val="right"/>
              <w:rPr>
                <w:rFonts w:ascii="仿宋" w:hAnsi="仿宋" w:cs="仿宋"/>
                <w:kern w:val="0"/>
                <w:sz w:val="20"/>
                <w:szCs w:val="20"/>
              </w:rPr>
            </w:pPr>
          </w:p>
        </w:tc>
        <w:tc>
          <w:tcPr>
            <w:tcW w:w="1904" w:type="dxa"/>
            <w:tcBorders>
              <w:top w:val="nil"/>
              <w:left w:val="nil"/>
              <w:bottom w:val="single" w:sz="4" w:space="0" w:color="auto"/>
              <w:right w:val="single" w:sz="4" w:space="0" w:color="auto"/>
            </w:tcBorders>
            <w:vAlign w:val="center"/>
          </w:tcPr>
          <w:p w14:paraId="5D778384" w14:textId="77777777" w:rsidR="00765320" w:rsidRDefault="00765320">
            <w:pPr>
              <w:widowControl/>
              <w:jc w:val="right"/>
              <w:rPr>
                <w:rFonts w:ascii="仿宋" w:hAnsi="仿宋" w:cs="仿宋"/>
                <w:kern w:val="0"/>
                <w:sz w:val="20"/>
                <w:szCs w:val="20"/>
              </w:rPr>
            </w:pPr>
          </w:p>
        </w:tc>
      </w:tr>
    </w:tbl>
    <w:p w14:paraId="2A530B97" w14:textId="77777777" w:rsidR="00765320" w:rsidRDefault="00765320">
      <w:pPr>
        <w:ind w:firstLine="480"/>
        <w:rPr>
          <w:rFonts w:ascii="仿宋" w:hAnsi="仿宋" w:cs="仿宋"/>
          <w:szCs w:val="24"/>
        </w:rPr>
      </w:pPr>
    </w:p>
    <w:p w14:paraId="4EF072F3" w14:textId="77777777" w:rsidR="00765320" w:rsidRDefault="00765320">
      <w:pPr>
        <w:ind w:firstLine="480"/>
        <w:rPr>
          <w:rFonts w:ascii="仿宋" w:hAnsi="仿宋" w:cs="仿宋"/>
          <w:szCs w:val="24"/>
        </w:rPr>
      </w:pPr>
    </w:p>
    <w:p w14:paraId="7976BEF9" w14:textId="77777777" w:rsidR="00765320" w:rsidRDefault="00765320">
      <w:pPr>
        <w:ind w:firstLine="480"/>
        <w:rPr>
          <w:rFonts w:ascii="仿宋" w:hAnsi="仿宋" w:cs="仿宋"/>
          <w:szCs w:val="24"/>
        </w:rPr>
      </w:pPr>
    </w:p>
    <w:p w14:paraId="5B894978" w14:textId="77777777" w:rsidR="00765320" w:rsidRDefault="00765320">
      <w:pPr>
        <w:ind w:firstLine="480"/>
        <w:rPr>
          <w:rFonts w:ascii="仿宋" w:hAnsi="仿宋" w:cs="仿宋"/>
          <w:szCs w:val="24"/>
        </w:rPr>
      </w:pPr>
    </w:p>
    <w:p w14:paraId="3CD479E7" w14:textId="77777777" w:rsidR="00765320" w:rsidRDefault="00765320">
      <w:pPr>
        <w:ind w:firstLine="480"/>
        <w:rPr>
          <w:rFonts w:ascii="仿宋" w:hAnsi="仿宋" w:cs="仿宋"/>
          <w:szCs w:val="24"/>
        </w:rPr>
      </w:pPr>
    </w:p>
    <w:p w14:paraId="3E556FAE" w14:textId="77777777" w:rsidR="00765320" w:rsidRDefault="00765320">
      <w:pPr>
        <w:ind w:firstLine="480"/>
        <w:rPr>
          <w:rFonts w:ascii="仿宋" w:hAnsi="仿宋" w:cs="仿宋"/>
          <w:szCs w:val="24"/>
        </w:rPr>
      </w:pPr>
    </w:p>
    <w:p w14:paraId="6EAA3B1A" w14:textId="77777777" w:rsidR="00765320" w:rsidRDefault="00765320">
      <w:pPr>
        <w:ind w:firstLine="480"/>
        <w:rPr>
          <w:rFonts w:ascii="仿宋" w:hAnsi="仿宋" w:cs="仿宋"/>
          <w:szCs w:val="24"/>
        </w:rPr>
      </w:pPr>
    </w:p>
    <w:p w14:paraId="13AA4CEF" w14:textId="77777777" w:rsidR="00765320" w:rsidRDefault="00765320">
      <w:pPr>
        <w:ind w:firstLine="480"/>
        <w:rPr>
          <w:rFonts w:ascii="仿宋" w:hAnsi="仿宋" w:cs="仿宋"/>
          <w:szCs w:val="24"/>
        </w:rPr>
      </w:pPr>
    </w:p>
    <w:p w14:paraId="0756234D" w14:textId="77777777" w:rsidR="00765320" w:rsidRDefault="00765320">
      <w:pPr>
        <w:ind w:firstLine="480"/>
        <w:rPr>
          <w:rFonts w:ascii="仿宋" w:hAnsi="仿宋" w:cs="仿宋"/>
          <w:szCs w:val="24"/>
        </w:rPr>
      </w:pPr>
    </w:p>
    <w:p w14:paraId="0E94F67A" w14:textId="77777777" w:rsidR="00765320" w:rsidRDefault="00765320">
      <w:pPr>
        <w:ind w:firstLine="480"/>
        <w:rPr>
          <w:rFonts w:ascii="仿宋" w:hAnsi="仿宋" w:cs="仿宋"/>
          <w:szCs w:val="24"/>
        </w:rPr>
      </w:pPr>
    </w:p>
    <w:p w14:paraId="03C04DF6" w14:textId="77777777" w:rsidR="00765320" w:rsidRDefault="00765320">
      <w:pPr>
        <w:ind w:firstLine="480"/>
        <w:rPr>
          <w:rFonts w:ascii="仿宋" w:hAnsi="仿宋" w:cs="仿宋"/>
          <w:szCs w:val="24"/>
        </w:rPr>
      </w:pPr>
    </w:p>
    <w:p w14:paraId="037B8D38" w14:textId="77777777" w:rsidR="00765320" w:rsidRDefault="00765320">
      <w:pPr>
        <w:rPr>
          <w:rFonts w:ascii="仿宋" w:hAnsi="仿宋" w:cs="仿宋"/>
          <w:szCs w:val="24"/>
        </w:rPr>
      </w:pPr>
    </w:p>
    <w:p w14:paraId="35E54F52" w14:textId="77777777" w:rsidR="00765320" w:rsidRDefault="009C29DC">
      <w:pPr>
        <w:pStyle w:val="2"/>
        <w:spacing w:before="120" w:afterLines="50" w:after="120"/>
        <w:rPr>
          <w:rFonts w:asciiTheme="majorEastAsia" w:eastAsiaTheme="majorEastAsia" w:hAnsiTheme="majorEastAsia" w:cs="仿宋"/>
          <w:sz w:val="24"/>
          <w:szCs w:val="24"/>
        </w:rPr>
      </w:pPr>
      <w:bookmarkStart w:id="266" w:name="_Toc24232"/>
      <w:bookmarkStart w:id="267" w:name="_Toc23438"/>
      <w:r>
        <w:rPr>
          <w:rFonts w:asciiTheme="majorEastAsia" w:eastAsiaTheme="majorEastAsia" w:hAnsiTheme="majorEastAsia" w:cs="仿宋" w:hint="eastAsia"/>
          <w:sz w:val="24"/>
          <w:szCs w:val="24"/>
        </w:rPr>
        <w:lastRenderedPageBreak/>
        <w:t>2.2 必备的备品备件费清单</w:t>
      </w:r>
      <w:bookmarkEnd w:id="266"/>
      <w:bookmarkEnd w:id="267"/>
    </w:p>
    <w:p w14:paraId="3920DC8C" w14:textId="77777777" w:rsidR="00765320" w:rsidRDefault="009C29DC">
      <w:pPr>
        <w:widowControl/>
        <w:ind w:right="420" w:firstLine="480"/>
        <w:jc w:val="right"/>
        <w:rPr>
          <w:rFonts w:ascii="仿宋" w:hAnsi="仿宋" w:cs="仿宋"/>
          <w:kern w:val="0"/>
          <w:szCs w:val="24"/>
        </w:rPr>
      </w:pPr>
      <w:r>
        <w:rPr>
          <w:rFonts w:ascii="仿宋" w:hAnsi="仿宋" w:cs="仿宋" w:hint="eastAsia"/>
          <w:kern w:val="0"/>
          <w:szCs w:val="24"/>
        </w:rPr>
        <w:t>单位：人民币元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01"/>
        <w:gridCol w:w="1263"/>
        <w:gridCol w:w="1456"/>
        <w:gridCol w:w="1423"/>
        <w:gridCol w:w="1837"/>
      </w:tblGrid>
      <w:tr w:rsidR="00765320" w14:paraId="6F33D489" w14:textId="77777777">
        <w:trPr>
          <w:trHeight w:val="703"/>
          <w:jc w:val="center"/>
        </w:trPr>
        <w:tc>
          <w:tcPr>
            <w:tcW w:w="704" w:type="dxa"/>
            <w:vAlign w:val="center"/>
          </w:tcPr>
          <w:p w14:paraId="3CB9C5F2"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序号</w:t>
            </w:r>
          </w:p>
        </w:tc>
        <w:tc>
          <w:tcPr>
            <w:tcW w:w="2101" w:type="dxa"/>
            <w:vAlign w:val="center"/>
          </w:tcPr>
          <w:p w14:paraId="3DEB9BA6"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备品备件名称</w:t>
            </w:r>
          </w:p>
        </w:tc>
        <w:tc>
          <w:tcPr>
            <w:tcW w:w="1263" w:type="dxa"/>
            <w:vAlign w:val="center"/>
          </w:tcPr>
          <w:p w14:paraId="12BEF4C4"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规格型号</w:t>
            </w:r>
          </w:p>
        </w:tc>
        <w:tc>
          <w:tcPr>
            <w:tcW w:w="1456" w:type="dxa"/>
            <w:vAlign w:val="center"/>
          </w:tcPr>
          <w:p w14:paraId="42C0C54A"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数量(</w:t>
            </w:r>
            <w:proofErr w:type="gramStart"/>
            <w:r>
              <w:rPr>
                <w:rFonts w:asciiTheme="minorEastAsia" w:hAnsiTheme="minorEastAsia" w:cs="仿宋" w:hint="eastAsia"/>
                <w:kern w:val="0"/>
                <w:sz w:val="20"/>
                <w:szCs w:val="20"/>
              </w:rPr>
              <w:t>个</w:t>
            </w:r>
            <w:proofErr w:type="gramEnd"/>
            <w:r>
              <w:rPr>
                <w:rFonts w:asciiTheme="minorEastAsia" w:hAnsiTheme="minorEastAsia" w:cs="仿宋" w:hint="eastAsia"/>
                <w:kern w:val="0"/>
                <w:sz w:val="20"/>
                <w:szCs w:val="20"/>
              </w:rPr>
              <w:t>/MW)</w:t>
            </w:r>
          </w:p>
        </w:tc>
        <w:tc>
          <w:tcPr>
            <w:tcW w:w="1423" w:type="dxa"/>
            <w:vAlign w:val="center"/>
          </w:tcPr>
          <w:p w14:paraId="785D89A9"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单价</w:t>
            </w:r>
          </w:p>
        </w:tc>
        <w:tc>
          <w:tcPr>
            <w:tcW w:w="1837" w:type="dxa"/>
            <w:vAlign w:val="center"/>
          </w:tcPr>
          <w:p w14:paraId="37771A2C" w14:textId="77777777" w:rsidR="00765320" w:rsidRDefault="009C29DC">
            <w:pPr>
              <w:widowControl/>
              <w:jc w:val="center"/>
              <w:rPr>
                <w:rFonts w:asciiTheme="minorEastAsia" w:hAnsiTheme="minorEastAsia" w:cs="仿宋"/>
                <w:kern w:val="0"/>
                <w:sz w:val="20"/>
                <w:szCs w:val="20"/>
              </w:rPr>
            </w:pPr>
            <w:r>
              <w:rPr>
                <w:rFonts w:asciiTheme="minorEastAsia" w:hAnsiTheme="minorEastAsia" w:cs="仿宋" w:hint="eastAsia"/>
                <w:kern w:val="0"/>
                <w:sz w:val="20"/>
                <w:szCs w:val="20"/>
              </w:rPr>
              <w:t>合价</w:t>
            </w:r>
          </w:p>
        </w:tc>
      </w:tr>
      <w:tr w:rsidR="00765320" w14:paraId="714EB436" w14:textId="77777777">
        <w:trPr>
          <w:trHeight w:val="703"/>
          <w:jc w:val="center"/>
        </w:trPr>
        <w:tc>
          <w:tcPr>
            <w:tcW w:w="704" w:type="dxa"/>
            <w:vAlign w:val="center"/>
          </w:tcPr>
          <w:p w14:paraId="326D81B5"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2E15D2FF"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164C5D1A"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0A9C6778"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2D3A22D6"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2A574715" w14:textId="77777777" w:rsidR="00765320" w:rsidRDefault="00765320">
            <w:pPr>
              <w:widowControl/>
              <w:jc w:val="center"/>
              <w:rPr>
                <w:rFonts w:asciiTheme="minorEastAsia" w:hAnsiTheme="minorEastAsia" w:cs="仿宋"/>
                <w:kern w:val="0"/>
                <w:sz w:val="20"/>
                <w:szCs w:val="20"/>
              </w:rPr>
            </w:pPr>
          </w:p>
        </w:tc>
      </w:tr>
      <w:tr w:rsidR="00765320" w14:paraId="27059D91" w14:textId="77777777">
        <w:trPr>
          <w:trHeight w:val="703"/>
          <w:jc w:val="center"/>
        </w:trPr>
        <w:tc>
          <w:tcPr>
            <w:tcW w:w="704" w:type="dxa"/>
            <w:vAlign w:val="center"/>
          </w:tcPr>
          <w:p w14:paraId="736475AC"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700343A3"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4846C3AB"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5DCD4FE9"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287F80DA"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3E7EF18E" w14:textId="77777777" w:rsidR="00765320" w:rsidRDefault="00765320">
            <w:pPr>
              <w:widowControl/>
              <w:jc w:val="center"/>
              <w:rPr>
                <w:rFonts w:asciiTheme="minorEastAsia" w:hAnsiTheme="minorEastAsia" w:cs="仿宋"/>
                <w:kern w:val="0"/>
                <w:sz w:val="20"/>
                <w:szCs w:val="20"/>
              </w:rPr>
            </w:pPr>
          </w:p>
        </w:tc>
      </w:tr>
      <w:tr w:rsidR="00765320" w14:paraId="04669BF3" w14:textId="77777777">
        <w:trPr>
          <w:trHeight w:val="703"/>
          <w:jc w:val="center"/>
        </w:trPr>
        <w:tc>
          <w:tcPr>
            <w:tcW w:w="704" w:type="dxa"/>
            <w:vAlign w:val="center"/>
          </w:tcPr>
          <w:p w14:paraId="1D7A9A5F"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0380E810"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03534E1C"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2DE846AA"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42EBADF8"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667DD523" w14:textId="77777777" w:rsidR="00765320" w:rsidRDefault="00765320">
            <w:pPr>
              <w:widowControl/>
              <w:jc w:val="center"/>
              <w:rPr>
                <w:rFonts w:asciiTheme="minorEastAsia" w:hAnsiTheme="minorEastAsia" w:cs="仿宋"/>
                <w:kern w:val="0"/>
                <w:sz w:val="20"/>
                <w:szCs w:val="20"/>
              </w:rPr>
            </w:pPr>
          </w:p>
        </w:tc>
      </w:tr>
      <w:tr w:rsidR="00765320" w14:paraId="6FF603C2" w14:textId="77777777">
        <w:trPr>
          <w:trHeight w:val="703"/>
          <w:jc w:val="center"/>
        </w:trPr>
        <w:tc>
          <w:tcPr>
            <w:tcW w:w="704" w:type="dxa"/>
            <w:vAlign w:val="center"/>
          </w:tcPr>
          <w:p w14:paraId="6F7972E5"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2139AF2F"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3D025872"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1E07D400"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2D5CBB86"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5992CE02" w14:textId="77777777" w:rsidR="00765320" w:rsidRDefault="00765320">
            <w:pPr>
              <w:widowControl/>
              <w:jc w:val="center"/>
              <w:rPr>
                <w:rFonts w:asciiTheme="minorEastAsia" w:hAnsiTheme="minorEastAsia" w:cs="仿宋"/>
                <w:kern w:val="0"/>
                <w:sz w:val="20"/>
                <w:szCs w:val="20"/>
              </w:rPr>
            </w:pPr>
          </w:p>
        </w:tc>
      </w:tr>
      <w:tr w:rsidR="00765320" w14:paraId="30D4A323" w14:textId="77777777">
        <w:trPr>
          <w:trHeight w:val="703"/>
          <w:jc w:val="center"/>
        </w:trPr>
        <w:tc>
          <w:tcPr>
            <w:tcW w:w="704" w:type="dxa"/>
            <w:vAlign w:val="center"/>
          </w:tcPr>
          <w:p w14:paraId="4BFB0BEF"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79059D5F"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677345A3"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4C436F6E"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5216BA68"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4CFA13C1" w14:textId="77777777" w:rsidR="00765320" w:rsidRDefault="00765320">
            <w:pPr>
              <w:widowControl/>
              <w:jc w:val="center"/>
              <w:rPr>
                <w:rFonts w:asciiTheme="minorEastAsia" w:hAnsiTheme="minorEastAsia" w:cs="仿宋"/>
                <w:kern w:val="0"/>
                <w:sz w:val="20"/>
                <w:szCs w:val="20"/>
              </w:rPr>
            </w:pPr>
          </w:p>
        </w:tc>
      </w:tr>
      <w:tr w:rsidR="00765320" w14:paraId="21BC2C7F" w14:textId="77777777">
        <w:trPr>
          <w:trHeight w:val="703"/>
          <w:jc w:val="center"/>
        </w:trPr>
        <w:tc>
          <w:tcPr>
            <w:tcW w:w="704" w:type="dxa"/>
            <w:vAlign w:val="center"/>
          </w:tcPr>
          <w:p w14:paraId="68834F41"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10844CC7"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3E8231CE"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23BD7891"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36C70627"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0C43D7D8" w14:textId="77777777" w:rsidR="00765320" w:rsidRDefault="00765320">
            <w:pPr>
              <w:widowControl/>
              <w:jc w:val="center"/>
              <w:rPr>
                <w:rFonts w:asciiTheme="minorEastAsia" w:hAnsiTheme="minorEastAsia" w:cs="仿宋"/>
                <w:kern w:val="0"/>
                <w:sz w:val="20"/>
                <w:szCs w:val="20"/>
              </w:rPr>
            </w:pPr>
          </w:p>
        </w:tc>
      </w:tr>
      <w:tr w:rsidR="00765320" w14:paraId="2F7929A1" w14:textId="77777777">
        <w:trPr>
          <w:trHeight w:val="703"/>
          <w:jc w:val="center"/>
        </w:trPr>
        <w:tc>
          <w:tcPr>
            <w:tcW w:w="704" w:type="dxa"/>
            <w:vAlign w:val="center"/>
          </w:tcPr>
          <w:p w14:paraId="4B03D25D" w14:textId="77777777" w:rsidR="00765320" w:rsidRDefault="00765320">
            <w:pPr>
              <w:widowControl/>
              <w:jc w:val="center"/>
              <w:rPr>
                <w:rFonts w:asciiTheme="minorEastAsia" w:hAnsiTheme="minorEastAsia" w:cs="仿宋"/>
                <w:kern w:val="0"/>
                <w:sz w:val="20"/>
                <w:szCs w:val="20"/>
              </w:rPr>
            </w:pPr>
          </w:p>
        </w:tc>
        <w:tc>
          <w:tcPr>
            <w:tcW w:w="2101" w:type="dxa"/>
            <w:vAlign w:val="center"/>
          </w:tcPr>
          <w:p w14:paraId="6CAA0589" w14:textId="77777777" w:rsidR="00765320" w:rsidRDefault="00765320">
            <w:pPr>
              <w:widowControl/>
              <w:jc w:val="center"/>
              <w:rPr>
                <w:rFonts w:asciiTheme="minorEastAsia" w:hAnsiTheme="minorEastAsia" w:cs="仿宋"/>
                <w:kern w:val="0"/>
                <w:sz w:val="20"/>
                <w:szCs w:val="20"/>
              </w:rPr>
            </w:pPr>
          </w:p>
        </w:tc>
        <w:tc>
          <w:tcPr>
            <w:tcW w:w="1263" w:type="dxa"/>
            <w:vAlign w:val="center"/>
          </w:tcPr>
          <w:p w14:paraId="51A34B1C" w14:textId="77777777" w:rsidR="00765320" w:rsidRDefault="00765320">
            <w:pPr>
              <w:widowControl/>
              <w:jc w:val="center"/>
              <w:rPr>
                <w:rFonts w:asciiTheme="minorEastAsia" w:hAnsiTheme="minorEastAsia" w:cs="仿宋"/>
                <w:kern w:val="0"/>
                <w:sz w:val="20"/>
                <w:szCs w:val="20"/>
              </w:rPr>
            </w:pPr>
          </w:p>
        </w:tc>
        <w:tc>
          <w:tcPr>
            <w:tcW w:w="1456" w:type="dxa"/>
            <w:vAlign w:val="center"/>
          </w:tcPr>
          <w:p w14:paraId="00855235" w14:textId="77777777" w:rsidR="00765320" w:rsidRDefault="00765320">
            <w:pPr>
              <w:widowControl/>
              <w:jc w:val="center"/>
              <w:rPr>
                <w:rFonts w:asciiTheme="minorEastAsia" w:hAnsiTheme="minorEastAsia" w:cs="仿宋"/>
                <w:kern w:val="0"/>
                <w:sz w:val="20"/>
                <w:szCs w:val="20"/>
              </w:rPr>
            </w:pPr>
          </w:p>
        </w:tc>
        <w:tc>
          <w:tcPr>
            <w:tcW w:w="1423" w:type="dxa"/>
            <w:vAlign w:val="center"/>
          </w:tcPr>
          <w:p w14:paraId="15AF7759" w14:textId="77777777" w:rsidR="00765320" w:rsidRDefault="00765320">
            <w:pPr>
              <w:widowControl/>
              <w:jc w:val="center"/>
              <w:rPr>
                <w:rFonts w:asciiTheme="minorEastAsia" w:hAnsiTheme="minorEastAsia" w:cs="仿宋"/>
                <w:kern w:val="0"/>
                <w:sz w:val="20"/>
                <w:szCs w:val="20"/>
              </w:rPr>
            </w:pPr>
          </w:p>
        </w:tc>
        <w:tc>
          <w:tcPr>
            <w:tcW w:w="1837" w:type="dxa"/>
            <w:vAlign w:val="center"/>
          </w:tcPr>
          <w:p w14:paraId="07825EBD" w14:textId="77777777" w:rsidR="00765320" w:rsidRDefault="00765320">
            <w:pPr>
              <w:widowControl/>
              <w:jc w:val="center"/>
              <w:rPr>
                <w:rFonts w:asciiTheme="minorEastAsia" w:hAnsiTheme="minorEastAsia" w:cs="仿宋"/>
                <w:kern w:val="0"/>
                <w:sz w:val="20"/>
                <w:szCs w:val="20"/>
              </w:rPr>
            </w:pPr>
          </w:p>
        </w:tc>
      </w:tr>
    </w:tbl>
    <w:p w14:paraId="563EC0B8" w14:textId="77777777" w:rsidR="00765320" w:rsidRDefault="009C29DC">
      <w:pPr>
        <w:pStyle w:val="2"/>
        <w:spacing w:before="120" w:afterLines="50" w:after="120"/>
        <w:rPr>
          <w:rFonts w:asciiTheme="majorEastAsia" w:eastAsiaTheme="majorEastAsia" w:hAnsiTheme="majorEastAsia" w:cs="仿宋"/>
          <w:sz w:val="24"/>
          <w:szCs w:val="24"/>
        </w:rPr>
      </w:pPr>
      <w:r>
        <w:rPr>
          <w:rFonts w:ascii="仿宋" w:eastAsia="仿宋" w:hAnsi="仿宋" w:cs="仿宋" w:hint="eastAsia"/>
          <w:sz w:val="24"/>
          <w:szCs w:val="24"/>
        </w:rPr>
        <w:br w:type="page"/>
      </w:r>
      <w:bookmarkStart w:id="268" w:name="_Toc4058"/>
      <w:bookmarkStart w:id="269" w:name="_Toc3450"/>
      <w:r>
        <w:rPr>
          <w:rFonts w:asciiTheme="majorEastAsia" w:eastAsiaTheme="majorEastAsia" w:hAnsiTheme="majorEastAsia" w:cs="仿宋" w:hint="eastAsia"/>
          <w:sz w:val="24"/>
          <w:szCs w:val="24"/>
        </w:rPr>
        <w:lastRenderedPageBreak/>
        <w:t>2.3 建筑</w:t>
      </w:r>
      <w:r>
        <w:rPr>
          <w:rFonts w:asciiTheme="majorEastAsia" w:eastAsiaTheme="majorEastAsia" w:hAnsiTheme="majorEastAsia" w:hint="eastAsia"/>
          <w:sz w:val="24"/>
          <w:szCs w:val="24"/>
        </w:rPr>
        <w:t>安装</w:t>
      </w:r>
      <w:r>
        <w:rPr>
          <w:rFonts w:asciiTheme="majorEastAsia" w:eastAsiaTheme="majorEastAsia" w:hAnsiTheme="majorEastAsia" w:cs="仿宋" w:hint="eastAsia"/>
          <w:sz w:val="24"/>
          <w:szCs w:val="24"/>
        </w:rPr>
        <w:t>工程费清单</w:t>
      </w:r>
      <w:bookmarkEnd w:id="268"/>
      <w:bookmarkEnd w:id="269"/>
    </w:p>
    <w:p w14:paraId="40743004" w14:textId="77777777" w:rsidR="00765320" w:rsidRDefault="009C29DC">
      <w:pPr>
        <w:widowControl/>
        <w:ind w:right="420" w:firstLine="480"/>
        <w:jc w:val="center"/>
        <w:rPr>
          <w:rFonts w:ascii="仿宋" w:hAnsi="仿宋" w:cs="仿宋"/>
          <w:kern w:val="0"/>
          <w:szCs w:val="24"/>
        </w:rPr>
      </w:pPr>
      <w:r>
        <w:rPr>
          <w:rFonts w:ascii="仿宋" w:hAnsi="仿宋" w:cs="仿宋" w:hint="eastAsia"/>
          <w:kern w:val="0"/>
          <w:szCs w:val="24"/>
        </w:rPr>
        <w:t xml:space="preserve">                                           </w:t>
      </w:r>
      <w:r>
        <w:rPr>
          <w:rFonts w:ascii="仿宋" w:hAnsi="仿宋" w:cs="仿宋"/>
          <w:kern w:val="0"/>
          <w:szCs w:val="24"/>
        </w:rPr>
        <w:t xml:space="preserve">            </w:t>
      </w:r>
      <w:r>
        <w:rPr>
          <w:rFonts w:ascii="仿宋" w:hAnsi="仿宋" w:cs="仿宋" w:hint="eastAsia"/>
          <w:kern w:val="0"/>
          <w:szCs w:val="24"/>
        </w:rPr>
        <w:t xml:space="preserve">        </w:t>
      </w:r>
      <w:r>
        <w:rPr>
          <w:rFonts w:ascii="仿宋" w:hAnsi="仿宋" w:cs="仿宋" w:hint="eastAsia"/>
          <w:kern w:val="0"/>
          <w:szCs w:val="24"/>
        </w:rPr>
        <w:t>单位：人民币元</w:t>
      </w:r>
    </w:p>
    <w:tbl>
      <w:tblPr>
        <w:tblW w:w="0" w:type="auto"/>
        <w:jc w:val="center"/>
        <w:tblLayout w:type="fixed"/>
        <w:tblLook w:val="04A0" w:firstRow="1" w:lastRow="0" w:firstColumn="1" w:lastColumn="0" w:noHBand="0" w:noVBand="1"/>
      </w:tblPr>
      <w:tblGrid>
        <w:gridCol w:w="913"/>
        <w:gridCol w:w="1711"/>
        <w:gridCol w:w="1858"/>
        <w:gridCol w:w="1023"/>
        <w:gridCol w:w="900"/>
        <w:gridCol w:w="1081"/>
        <w:gridCol w:w="1036"/>
      </w:tblGrid>
      <w:tr w:rsidR="00765320" w14:paraId="108FF23B" w14:textId="77777777">
        <w:trPr>
          <w:trHeight w:val="702"/>
          <w:jc w:val="center"/>
        </w:trPr>
        <w:tc>
          <w:tcPr>
            <w:tcW w:w="913" w:type="dxa"/>
            <w:tcBorders>
              <w:top w:val="single" w:sz="4" w:space="0" w:color="auto"/>
              <w:left w:val="single" w:sz="4" w:space="0" w:color="auto"/>
              <w:bottom w:val="single" w:sz="4" w:space="0" w:color="auto"/>
              <w:right w:val="single" w:sz="4" w:space="0" w:color="auto"/>
            </w:tcBorders>
            <w:vAlign w:val="center"/>
          </w:tcPr>
          <w:p w14:paraId="4462F174"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序号</w:t>
            </w:r>
          </w:p>
        </w:tc>
        <w:tc>
          <w:tcPr>
            <w:tcW w:w="1711" w:type="dxa"/>
            <w:tcBorders>
              <w:top w:val="single" w:sz="4" w:space="0" w:color="auto"/>
              <w:left w:val="nil"/>
              <w:bottom w:val="single" w:sz="4" w:space="0" w:color="auto"/>
              <w:right w:val="single" w:sz="4" w:space="0" w:color="auto"/>
            </w:tcBorders>
            <w:vAlign w:val="center"/>
          </w:tcPr>
          <w:p w14:paraId="22D5CD7A"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项目名称</w:t>
            </w:r>
            <w:r>
              <w:rPr>
                <w:rFonts w:ascii="仿宋" w:hAnsi="仿宋" w:cs="仿宋" w:hint="eastAsia"/>
                <w:kern w:val="0"/>
                <w:sz w:val="20"/>
                <w:szCs w:val="20"/>
              </w:rPr>
              <w:t xml:space="preserve"> </w:t>
            </w:r>
          </w:p>
        </w:tc>
        <w:tc>
          <w:tcPr>
            <w:tcW w:w="1858" w:type="dxa"/>
            <w:tcBorders>
              <w:top w:val="single" w:sz="4" w:space="0" w:color="auto"/>
              <w:left w:val="nil"/>
              <w:bottom w:val="single" w:sz="4" w:space="0" w:color="auto"/>
              <w:right w:val="single" w:sz="4" w:space="0" w:color="auto"/>
            </w:tcBorders>
            <w:vAlign w:val="center"/>
          </w:tcPr>
          <w:p w14:paraId="7F388F18"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工作内容</w:t>
            </w:r>
          </w:p>
        </w:tc>
        <w:tc>
          <w:tcPr>
            <w:tcW w:w="1023" w:type="dxa"/>
            <w:tcBorders>
              <w:top w:val="single" w:sz="4" w:space="0" w:color="auto"/>
              <w:left w:val="nil"/>
              <w:bottom w:val="single" w:sz="4" w:space="0" w:color="auto"/>
              <w:right w:val="single" w:sz="4" w:space="0" w:color="auto"/>
            </w:tcBorders>
            <w:vAlign w:val="center"/>
          </w:tcPr>
          <w:p w14:paraId="37D67A63"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单位</w:t>
            </w:r>
          </w:p>
        </w:tc>
        <w:tc>
          <w:tcPr>
            <w:tcW w:w="900" w:type="dxa"/>
            <w:tcBorders>
              <w:top w:val="single" w:sz="4" w:space="0" w:color="auto"/>
              <w:left w:val="nil"/>
              <w:bottom w:val="single" w:sz="4" w:space="0" w:color="auto"/>
              <w:right w:val="single" w:sz="4" w:space="0" w:color="auto"/>
            </w:tcBorders>
            <w:vAlign w:val="center"/>
          </w:tcPr>
          <w:p w14:paraId="3A220CBE" w14:textId="77777777" w:rsidR="00765320" w:rsidRDefault="009C29DC">
            <w:pPr>
              <w:widowControl/>
              <w:jc w:val="center"/>
              <w:rPr>
                <w:rFonts w:ascii="仿宋" w:hAnsi="仿宋" w:cs="仿宋"/>
                <w:kern w:val="0"/>
                <w:sz w:val="20"/>
                <w:szCs w:val="20"/>
              </w:rPr>
            </w:pPr>
            <w:r>
              <w:rPr>
                <w:rFonts w:ascii="仿宋" w:hAnsi="仿宋" w:cs="仿宋" w:hint="eastAsia"/>
                <w:kern w:val="0"/>
                <w:sz w:val="20"/>
                <w:szCs w:val="20"/>
              </w:rPr>
              <w:t>数量</w:t>
            </w:r>
          </w:p>
        </w:tc>
        <w:tc>
          <w:tcPr>
            <w:tcW w:w="1081" w:type="dxa"/>
            <w:tcBorders>
              <w:top w:val="single" w:sz="4" w:space="0" w:color="auto"/>
              <w:left w:val="nil"/>
              <w:bottom w:val="single" w:sz="4" w:space="0" w:color="auto"/>
              <w:right w:val="single" w:sz="4" w:space="0" w:color="auto"/>
            </w:tcBorders>
            <w:vAlign w:val="center"/>
          </w:tcPr>
          <w:p w14:paraId="474FBAA0" w14:textId="77777777" w:rsidR="00765320" w:rsidRDefault="009C29DC">
            <w:pPr>
              <w:jc w:val="center"/>
              <w:rPr>
                <w:rFonts w:ascii="仿宋" w:hAnsi="仿宋" w:cs="仿宋"/>
                <w:kern w:val="0"/>
                <w:sz w:val="20"/>
                <w:szCs w:val="20"/>
              </w:rPr>
            </w:pPr>
            <w:r>
              <w:rPr>
                <w:rFonts w:ascii="仿宋" w:hAnsi="仿宋" w:cs="仿宋" w:hint="eastAsia"/>
                <w:kern w:val="0"/>
                <w:sz w:val="20"/>
                <w:szCs w:val="20"/>
              </w:rPr>
              <w:t>单价</w:t>
            </w:r>
          </w:p>
        </w:tc>
        <w:tc>
          <w:tcPr>
            <w:tcW w:w="1036" w:type="dxa"/>
            <w:tcBorders>
              <w:top w:val="single" w:sz="4" w:space="0" w:color="auto"/>
              <w:left w:val="nil"/>
              <w:bottom w:val="single" w:sz="4" w:space="0" w:color="auto"/>
              <w:right w:val="single" w:sz="4" w:space="0" w:color="auto"/>
            </w:tcBorders>
            <w:vAlign w:val="center"/>
          </w:tcPr>
          <w:p w14:paraId="58B771A7" w14:textId="77777777" w:rsidR="00765320" w:rsidRDefault="009C29DC">
            <w:pPr>
              <w:jc w:val="center"/>
              <w:rPr>
                <w:rFonts w:ascii="仿宋" w:hAnsi="仿宋" w:cs="仿宋"/>
                <w:kern w:val="0"/>
                <w:sz w:val="20"/>
                <w:szCs w:val="20"/>
              </w:rPr>
            </w:pPr>
            <w:r>
              <w:rPr>
                <w:rFonts w:ascii="仿宋" w:hAnsi="仿宋" w:cs="仿宋" w:hint="eastAsia"/>
                <w:kern w:val="0"/>
                <w:sz w:val="20"/>
                <w:szCs w:val="20"/>
              </w:rPr>
              <w:t>合价</w:t>
            </w:r>
          </w:p>
        </w:tc>
      </w:tr>
      <w:tr w:rsidR="00765320" w14:paraId="1EA437D1"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7D4C7DBF"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1</w:t>
            </w:r>
          </w:p>
        </w:tc>
        <w:tc>
          <w:tcPr>
            <w:tcW w:w="1711" w:type="dxa"/>
            <w:tcBorders>
              <w:top w:val="single" w:sz="4" w:space="0" w:color="auto"/>
              <w:left w:val="nil"/>
              <w:bottom w:val="single" w:sz="4" w:space="0" w:color="auto"/>
              <w:right w:val="single" w:sz="4" w:space="0" w:color="auto"/>
            </w:tcBorders>
            <w:vAlign w:val="center"/>
          </w:tcPr>
          <w:p w14:paraId="7A81110D"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44782BEA"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51398427"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268FA556"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6FC68D8F"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2F31A56E" w14:textId="77777777" w:rsidR="00765320" w:rsidRDefault="00765320">
            <w:pPr>
              <w:widowControl/>
              <w:jc w:val="center"/>
              <w:textAlignment w:val="top"/>
              <w:rPr>
                <w:rFonts w:ascii="仿宋" w:hAnsi="仿宋" w:cs="仿宋"/>
                <w:kern w:val="0"/>
                <w:sz w:val="20"/>
                <w:szCs w:val="20"/>
              </w:rPr>
            </w:pPr>
          </w:p>
        </w:tc>
      </w:tr>
      <w:tr w:rsidR="00765320" w14:paraId="36CC9BA8"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1CFE1203"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2</w:t>
            </w:r>
          </w:p>
        </w:tc>
        <w:tc>
          <w:tcPr>
            <w:tcW w:w="1711" w:type="dxa"/>
            <w:tcBorders>
              <w:top w:val="single" w:sz="4" w:space="0" w:color="auto"/>
              <w:left w:val="nil"/>
              <w:bottom w:val="single" w:sz="4" w:space="0" w:color="auto"/>
              <w:right w:val="single" w:sz="4" w:space="0" w:color="auto"/>
            </w:tcBorders>
            <w:vAlign w:val="center"/>
          </w:tcPr>
          <w:p w14:paraId="5A05C2B2"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2A0B1D0D"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07665544"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7BE1C780"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1FAF6360"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268426AE" w14:textId="77777777" w:rsidR="00765320" w:rsidRDefault="00765320">
            <w:pPr>
              <w:widowControl/>
              <w:jc w:val="center"/>
              <w:textAlignment w:val="top"/>
              <w:rPr>
                <w:rFonts w:ascii="仿宋" w:hAnsi="仿宋" w:cs="仿宋"/>
                <w:kern w:val="0"/>
                <w:sz w:val="20"/>
                <w:szCs w:val="20"/>
              </w:rPr>
            </w:pPr>
          </w:p>
        </w:tc>
      </w:tr>
      <w:tr w:rsidR="00765320" w14:paraId="5D184262"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627C4995"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3</w:t>
            </w:r>
          </w:p>
        </w:tc>
        <w:tc>
          <w:tcPr>
            <w:tcW w:w="1711" w:type="dxa"/>
            <w:tcBorders>
              <w:top w:val="single" w:sz="4" w:space="0" w:color="auto"/>
              <w:left w:val="nil"/>
              <w:bottom w:val="single" w:sz="4" w:space="0" w:color="auto"/>
              <w:right w:val="single" w:sz="4" w:space="0" w:color="auto"/>
            </w:tcBorders>
            <w:vAlign w:val="center"/>
          </w:tcPr>
          <w:p w14:paraId="551FB2E4"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3C1EC5E5"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039ABFB5"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62B92A3D"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74965BCB"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474C81B1" w14:textId="77777777" w:rsidR="00765320" w:rsidRDefault="00765320">
            <w:pPr>
              <w:widowControl/>
              <w:jc w:val="center"/>
              <w:textAlignment w:val="top"/>
              <w:rPr>
                <w:rFonts w:ascii="仿宋" w:hAnsi="仿宋" w:cs="仿宋"/>
                <w:kern w:val="0"/>
                <w:sz w:val="20"/>
                <w:szCs w:val="20"/>
              </w:rPr>
            </w:pPr>
          </w:p>
        </w:tc>
      </w:tr>
      <w:tr w:rsidR="00765320" w14:paraId="34CA6DEA"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06B796B3"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4</w:t>
            </w:r>
          </w:p>
        </w:tc>
        <w:tc>
          <w:tcPr>
            <w:tcW w:w="1711" w:type="dxa"/>
            <w:tcBorders>
              <w:top w:val="single" w:sz="4" w:space="0" w:color="auto"/>
              <w:left w:val="nil"/>
              <w:bottom w:val="single" w:sz="4" w:space="0" w:color="auto"/>
              <w:right w:val="single" w:sz="4" w:space="0" w:color="auto"/>
            </w:tcBorders>
            <w:vAlign w:val="center"/>
          </w:tcPr>
          <w:p w14:paraId="4C1D167C"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12F47B80"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483298EB"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58214AC8"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103ECB94"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541495FA" w14:textId="77777777" w:rsidR="00765320" w:rsidRDefault="00765320">
            <w:pPr>
              <w:widowControl/>
              <w:jc w:val="center"/>
              <w:textAlignment w:val="top"/>
              <w:rPr>
                <w:rFonts w:ascii="仿宋" w:hAnsi="仿宋" w:cs="仿宋"/>
                <w:kern w:val="0"/>
                <w:sz w:val="20"/>
                <w:szCs w:val="20"/>
              </w:rPr>
            </w:pPr>
          </w:p>
        </w:tc>
      </w:tr>
      <w:tr w:rsidR="00765320" w14:paraId="2D2B4619"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54E77888"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5</w:t>
            </w:r>
          </w:p>
        </w:tc>
        <w:tc>
          <w:tcPr>
            <w:tcW w:w="1711" w:type="dxa"/>
            <w:tcBorders>
              <w:top w:val="single" w:sz="4" w:space="0" w:color="auto"/>
              <w:left w:val="nil"/>
              <w:bottom w:val="single" w:sz="4" w:space="0" w:color="auto"/>
              <w:right w:val="single" w:sz="4" w:space="0" w:color="auto"/>
            </w:tcBorders>
            <w:vAlign w:val="center"/>
          </w:tcPr>
          <w:p w14:paraId="4F07E108"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7C50D1C2"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438C0839"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6E243936"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7EB3C9E5"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52554B01" w14:textId="77777777" w:rsidR="00765320" w:rsidRDefault="00765320">
            <w:pPr>
              <w:widowControl/>
              <w:jc w:val="center"/>
              <w:textAlignment w:val="top"/>
              <w:rPr>
                <w:rFonts w:ascii="仿宋" w:hAnsi="仿宋" w:cs="仿宋"/>
                <w:kern w:val="0"/>
                <w:sz w:val="20"/>
                <w:szCs w:val="20"/>
              </w:rPr>
            </w:pPr>
          </w:p>
        </w:tc>
      </w:tr>
      <w:tr w:rsidR="00765320" w14:paraId="226E3C70" w14:textId="77777777">
        <w:trPr>
          <w:trHeight w:val="702"/>
          <w:jc w:val="center"/>
        </w:trPr>
        <w:tc>
          <w:tcPr>
            <w:tcW w:w="913" w:type="dxa"/>
            <w:tcBorders>
              <w:top w:val="nil"/>
              <w:left w:val="single" w:sz="4" w:space="0" w:color="auto"/>
              <w:bottom w:val="single" w:sz="4" w:space="0" w:color="auto"/>
              <w:right w:val="single" w:sz="4" w:space="0" w:color="auto"/>
            </w:tcBorders>
            <w:vAlign w:val="center"/>
          </w:tcPr>
          <w:p w14:paraId="702CF3A9" w14:textId="77777777" w:rsidR="00765320" w:rsidRDefault="009C29DC">
            <w:pPr>
              <w:widowControl/>
              <w:jc w:val="center"/>
              <w:textAlignment w:val="top"/>
              <w:rPr>
                <w:rFonts w:ascii="仿宋" w:hAnsi="仿宋" w:cs="仿宋"/>
                <w:kern w:val="0"/>
                <w:sz w:val="20"/>
                <w:szCs w:val="20"/>
              </w:rPr>
            </w:pPr>
            <w:r>
              <w:rPr>
                <w:rFonts w:ascii="仿宋" w:hAnsi="仿宋" w:cs="仿宋" w:hint="eastAsia"/>
                <w:color w:val="000000"/>
                <w:kern w:val="0"/>
                <w:sz w:val="20"/>
                <w:szCs w:val="20"/>
                <w:lang w:bidi="ar"/>
              </w:rPr>
              <w:t>6</w:t>
            </w:r>
          </w:p>
        </w:tc>
        <w:tc>
          <w:tcPr>
            <w:tcW w:w="1711" w:type="dxa"/>
            <w:tcBorders>
              <w:top w:val="single" w:sz="4" w:space="0" w:color="auto"/>
              <w:left w:val="nil"/>
              <w:bottom w:val="single" w:sz="4" w:space="0" w:color="auto"/>
              <w:right w:val="single" w:sz="4" w:space="0" w:color="auto"/>
            </w:tcBorders>
            <w:vAlign w:val="center"/>
          </w:tcPr>
          <w:p w14:paraId="078C9EA6" w14:textId="77777777" w:rsidR="00765320" w:rsidRDefault="00765320">
            <w:pPr>
              <w:widowControl/>
              <w:jc w:val="center"/>
              <w:textAlignment w:val="top"/>
              <w:rPr>
                <w:rFonts w:ascii="仿宋" w:hAnsi="仿宋" w:cs="仿宋"/>
                <w:kern w:val="0"/>
                <w:sz w:val="20"/>
                <w:szCs w:val="20"/>
              </w:rPr>
            </w:pPr>
          </w:p>
        </w:tc>
        <w:tc>
          <w:tcPr>
            <w:tcW w:w="1858" w:type="dxa"/>
            <w:tcBorders>
              <w:top w:val="single" w:sz="4" w:space="0" w:color="auto"/>
              <w:left w:val="nil"/>
              <w:bottom w:val="single" w:sz="4" w:space="0" w:color="auto"/>
              <w:right w:val="single" w:sz="4" w:space="0" w:color="auto"/>
            </w:tcBorders>
            <w:vAlign w:val="center"/>
          </w:tcPr>
          <w:p w14:paraId="38AEEA59" w14:textId="77777777" w:rsidR="00765320" w:rsidRDefault="00765320">
            <w:pPr>
              <w:jc w:val="center"/>
              <w:rPr>
                <w:rFonts w:ascii="仿宋" w:hAnsi="仿宋" w:cs="仿宋"/>
                <w:kern w:val="0"/>
                <w:sz w:val="20"/>
                <w:szCs w:val="20"/>
              </w:rPr>
            </w:pPr>
          </w:p>
        </w:tc>
        <w:tc>
          <w:tcPr>
            <w:tcW w:w="1023" w:type="dxa"/>
            <w:tcBorders>
              <w:top w:val="nil"/>
              <w:left w:val="nil"/>
              <w:bottom w:val="single" w:sz="4" w:space="0" w:color="auto"/>
              <w:right w:val="single" w:sz="4" w:space="0" w:color="auto"/>
            </w:tcBorders>
            <w:vAlign w:val="center"/>
          </w:tcPr>
          <w:p w14:paraId="296119F9" w14:textId="77777777" w:rsidR="00765320" w:rsidRDefault="00765320">
            <w:pPr>
              <w:widowControl/>
              <w:jc w:val="center"/>
              <w:textAlignment w:val="top"/>
              <w:rPr>
                <w:rFonts w:ascii="仿宋" w:hAnsi="仿宋" w:cs="仿宋"/>
                <w:kern w:val="0"/>
                <w:sz w:val="20"/>
                <w:szCs w:val="20"/>
              </w:rPr>
            </w:pPr>
          </w:p>
        </w:tc>
        <w:tc>
          <w:tcPr>
            <w:tcW w:w="900" w:type="dxa"/>
            <w:tcBorders>
              <w:top w:val="nil"/>
              <w:left w:val="nil"/>
              <w:bottom w:val="single" w:sz="4" w:space="0" w:color="auto"/>
              <w:right w:val="single" w:sz="4" w:space="0" w:color="auto"/>
            </w:tcBorders>
            <w:vAlign w:val="center"/>
          </w:tcPr>
          <w:p w14:paraId="0D2E1D6F" w14:textId="77777777" w:rsidR="00765320" w:rsidRDefault="00765320">
            <w:pPr>
              <w:widowControl/>
              <w:jc w:val="center"/>
              <w:textAlignment w:val="top"/>
              <w:rPr>
                <w:rFonts w:ascii="仿宋" w:hAnsi="仿宋" w:cs="仿宋"/>
                <w:kern w:val="0"/>
                <w:sz w:val="20"/>
                <w:szCs w:val="20"/>
              </w:rPr>
            </w:pPr>
          </w:p>
        </w:tc>
        <w:tc>
          <w:tcPr>
            <w:tcW w:w="1081" w:type="dxa"/>
            <w:tcBorders>
              <w:top w:val="nil"/>
              <w:left w:val="nil"/>
              <w:bottom w:val="single" w:sz="4" w:space="0" w:color="auto"/>
              <w:right w:val="single" w:sz="4" w:space="0" w:color="auto"/>
            </w:tcBorders>
            <w:vAlign w:val="center"/>
          </w:tcPr>
          <w:p w14:paraId="3D2BD2BD" w14:textId="77777777" w:rsidR="00765320" w:rsidRDefault="00765320">
            <w:pPr>
              <w:widowControl/>
              <w:jc w:val="center"/>
              <w:textAlignment w:val="top"/>
              <w:rPr>
                <w:rFonts w:ascii="仿宋" w:hAnsi="仿宋" w:cs="仿宋"/>
                <w:kern w:val="0"/>
                <w:sz w:val="20"/>
                <w:szCs w:val="20"/>
              </w:rPr>
            </w:pPr>
          </w:p>
        </w:tc>
        <w:tc>
          <w:tcPr>
            <w:tcW w:w="1036" w:type="dxa"/>
            <w:tcBorders>
              <w:top w:val="nil"/>
              <w:left w:val="nil"/>
              <w:bottom w:val="single" w:sz="4" w:space="0" w:color="auto"/>
              <w:right w:val="single" w:sz="4" w:space="0" w:color="auto"/>
            </w:tcBorders>
            <w:vAlign w:val="center"/>
          </w:tcPr>
          <w:p w14:paraId="554064F7" w14:textId="77777777" w:rsidR="00765320" w:rsidRDefault="00765320">
            <w:pPr>
              <w:widowControl/>
              <w:jc w:val="center"/>
              <w:textAlignment w:val="top"/>
              <w:rPr>
                <w:rFonts w:ascii="仿宋" w:hAnsi="仿宋" w:cs="仿宋"/>
                <w:kern w:val="0"/>
                <w:sz w:val="20"/>
                <w:szCs w:val="20"/>
              </w:rPr>
            </w:pPr>
          </w:p>
        </w:tc>
      </w:tr>
    </w:tbl>
    <w:p w14:paraId="7A114CF5" w14:textId="77777777" w:rsidR="00765320" w:rsidRDefault="00765320">
      <w:pPr>
        <w:spacing w:line="440" w:lineRule="exact"/>
        <w:ind w:firstLine="480"/>
        <w:rPr>
          <w:rFonts w:ascii="仿宋" w:hAnsi="仿宋" w:cs="仿宋"/>
          <w:szCs w:val="24"/>
        </w:rPr>
      </w:pPr>
    </w:p>
    <w:p w14:paraId="04C23CA8" w14:textId="77777777" w:rsidR="00765320" w:rsidRDefault="009C29DC">
      <w:pPr>
        <w:ind w:firstLine="480"/>
        <w:rPr>
          <w:rFonts w:ascii="仿宋" w:hAnsi="仿宋" w:cs="仿宋"/>
          <w:szCs w:val="24"/>
        </w:rPr>
      </w:pPr>
      <w:r>
        <w:rPr>
          <w:rFonts w:ascii="仿宋" w:hAnsi="仿宋" w:cs="仿宋" w:hint="eastAsia"/>
          <w:szCs w:val="24"/>
        </w:rPr>
        <w:br w:type="page"/>
      </w:r>
    </w:p>
    <w:p w14:paraId="2A9DB101" w14:textId="77777777" w:rsidR="00765320" w:rsidRDefault="009C29DC">
      <w:pPr>
        <w:pStyle w:val="2"/>
        <w:spacing w:before="120" w:afterLines="50" w:after="120"/>
        <w:rPr>
          <w:rFonts w:asciiTheme="majorEastAsia" w:eastAsiaTheme="majorEastAsia" w:hAnsiTheme="majorEastAsia" w:cs="仿宋"/>
          <w:sz w:val="24"/>
          <w:szCs w:val="24"/>
        </w:rPr>
      </w:pPr>
      <w:bookmarkStart w:id="270" w:name="_Toc30121"/>
      <w:bookmarkStart w:id="271" w:name="_Toc24897"/>
      <w:r>
        <w:rPr>
          <w:rFonts w:asciiTheme="majorEastAsia" w:eastAsiaTheme="majorEastAsia" w:hAnsiTheme="majorEastAsia" w:cs="仿宋" w:hint="eastAsia"/>
          <w:sz w:val="24"/>
          <w:szCs w:val="24"/>
        </w:rPr>
        <w:lastRenderedPageBreak/>
        <w:t>2.4 暂估价清单（本项目无）</w:t>
      </w:r>
      <w:bookmarkEnd w:id="270"/>
      <w:bookmarkEnd w:id="271"/>
    </w:p>
    <w:p w14:paraId="7E9C4123" w14:textId="77777777" w:rsidR="00765320" w:rsidRDefault="009C29DC">
      <w:pPr>
        <w:spacing w:beforeLines="50" w:before="120" w:line="360" w:lineRule="auto"/>
        <w:ind w:firstLineChars="300" w:firstLine="660"/>
        <w:rPr>
          <w:rFonts w:ascii="仿宋" w:hAnsi="仿宋" w:cs="仿宋"/>
          <w:sz w:val="22"/>
          <w:szCs w:val="24"/>
        </w:rPr>
      </w:pPr>
      <w:r>
        <w:rPr>
          <w:rFonts w:ascii="仿宋" w:hAnsi="仿宋" w:cs="仿宋" w:hint="eastAsia"/>
          <w:sz w:val="22"/>
          <w:szCs w:val="24"/>
        </w:rPr>
        <w:t xml:space="preserve">2.4.1  </w:t>
      </w:r>
      <w:r>
        <w:rPr>
          <w:rFonts w:ascii="仿宋" w:hAnsi="仿宋" w:cs="仿宋" w:hint="eastAsia"/>
          <w:sz w:val="22"/>
          <w:szCs w:val="24"/>
        </w:rPr>
        <w:t>材料暂估价表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261"/>
        <w:gridCol w:w="1260"/>
        <w:gridCol w:w="1260"/>
        <w:gridCol w:w="1260"/>
        <w:gridCol w:w="1265"/>
        <w:gridCol w:w="1210"/>
      </w:tblGrid>
      <w:tr w:rsidR="00765320" w14:paraId="3B376CD5" w14:textId="77777777">
        <w:trPr>
          <w:jc w:val="center"/>
        </w:trPr>
        <w:tc>
          <w:tcPr>
            <w:tcW w:w="1006" w:type="dxa"/>
            <w:vAlign w:val="center"/>
          </w:tcPr>
          <w:p w14:paraId="4B7BCA62" w14:textId="77777777" w:rsidR="00765320" w:rsidRDefault="009C29DC">
            <w:pPr>
              <w:spacing w:line="360" w:lineRule="auto"/>
              <w:jc w:val="center"/>
              <w:rPr>
                <w:rFonts w:ascii="仿宋" w:hAnsi="仿宋" w:cs="仿宋"/>
                <w:szCs w:val="24"/>
              </w:rPr>
            </w:pPr>
            <w:r>
              <w:rPr>
                <w:rFonts w:ascii="仿宋" w:hAnsi="仿宋" w:cs="仿宋" w:hint="eastAsia"/>
                <w:szCs w:val="24"/>
              </w:rPr>
              <w:t>序号</w:t>
            </w:r>
          </w:p>
        </w:tc>
        <w:tc>
          <w:tcPr>
            <w:tcW w:w="1261" w:type="dxa"/>
            <w:vAlign w:val="center"/>
          </w:tcPr>
          <w:p w14:paraId="670FF661" w14:textId="77777777" w:rsidR="00765320" w:rsidRDefault="009C29DC">
            <w:pPr>
              <w:spacing w:line="360" w:lineRule="auto"/>
              <w:jc w:val="center"/>
              <w:rPr>
                <w:rFonts w:ascii="仿宋" w:hAnsi="仿宋" w:cs="仿宋"/>
                <w:szCs w:val="24"/>
              </w:rPr>
            </w:pPr>
            <w:r>
              <w:rPr>
                <w:rFonts w:ascii="仿宋" w:hAnsi="仿宋" w:cs="仿宋" w:hint="eastAsia"/>
                <w:szCs w:val="24"/>
              </w:rPr>
              <w:t>名称</w:t>
            </w:r>
          </w:p>
        </w:tc>
        <w:tc>
          <w:tcPr>
            <w:tcW w:w="1260" w:type="dxa"/>
            <w:vAlign w:val="center"/>
          </w:tcPr>
          <w:p w14:paraId="6A6BCCD7" w14:textId="77777777" w:rsidR="00765320" w:rsidRDefault="009C29DC">
            <w:pPr>
              <w:spacing w:line="360" w:lineRule="auto"/>
              <w:jc w:val="center"/>
              <w:rPr>
                <w:rFonts w:ascii="仿宋" w:hAnsi="仿宋" w:cs="仿宋"/>
                <w:szCs w:val="24"/>
              </w:rPr>
            </w:pPr>
            <w:r>
              <w:rPr>
                <w:rFonts w:ascii="仿宋" w:hAnsi="仿宋" w:cs="仿宋" w:hint="eastAsia"/>
                <w:szCs w:val="24"/>
              </w:rPr>
              <w:t>单位</w:t>
            </w:r>
          </w:p>
        </w:tc>
        <w:tc>
          <w:tcPr>
            <w:tcW w:w="1260" w:type="dxa"/>
            <w:vAlign w:val="center"/>
          </w:tcPr>
          <w:p w14:paraId="449E39A2" w14:textId="77777777" w:rsidR="00765320" w:rsidRDefault="009C29DC">
            <w:pPr>
              <w:spacing w:line="360" w:lineRule="auto"/>
              <w:jc w:val="center"/>
              <w:rPr>
                <w:rFonts w:ascii="仿宋" w:hAnsi="仿宋" w:cs="仿宋"/>
                <w:szCs w:val="24"/>
              </w:rPr>
            </w:pPr>
            <w:r>
              <w:rPr>
                <w:rFonts w:ascii="仿宋" w:hAnsi="仿宋" w:cs="仿宋" w:hint="eastAsia"/>
                <w:szCs w:val="24"/>
              </w:rPr>
              <w:t>数量</w:t>
            </w:r>
          </w:p>
        </w:tc>
        <w:tc>
          <w:tcPr>
            <w:tcW w:w="1260" w:type="dxa"/>
            <w:vAlign w:val="center"/>
          </w:tcPr>
          <w:p w14:paraId="0515DA6A" w14:textId="77777777" w:rsidR="00765320" w:rsidRDefault="009C29DC">
            <w:pPr>
              <w:spacing w:line="360" w:lineRule="auto"/>
              <w:jc w:val="center"/>
              <w:rPr>
                <w:rFonts w:ascii="仿宋" w:hAnsi="仿宋" w:cs="仿宋"/>
                <w:szCs w:val="24"/>
              </w:rPr>
            </w:pPr>
            <w:r>
              <w:rPr>
                <w:rFonts w:ascii="仿宋" w:hAnsi="仿宋" w:cs="仿宋" w:hint="eastAsia"/>
                <w:szCs w:val="24"/>
              </w:rPr>
              <w:cr/>
            </w:r>
            <w:r>
              <w:rPr>
                <w:rFonts w:ascii="仿宋" w:hAnsi="仿宋" w:cs="仿宋" w:hint="eastAsia"/>
                <w:szCs w:val="24"/>
              </w:rPr>
              <w:t>单价</w:t>
            </w:r>
          </w:p>
        </w:tc>
        <w:tc>
          <w:tcPr>
            <w:tcW w:w="1265" w:type="dxa"/>
            <w:vAlign w:val="center"/>
          </w:tcPr>
          <w:p w14:paraId="3268D0D4" w14:textId="77777777" w:rsidR="00765320" w:rsidRDefault="009C29DC">
            <w:pPr>
              <w:spacing w:line="360" w:lineRule="auto"/>
              <w:jc w:val="center"/>
              <w:rPr>
                <w:rFonts w:ascii="仿宋" w:hAnsi="仿宋" w:cs="仿宋"/>
                <w:szCs w:val="24"/>
              </w:rPr>
            </w:pPr>
            <w:r>
              <w:rPr>
                <w:rFonts w:ascii="仿宋" w:hAnsi="仿宋" w:cs="仿宋" w:hint="eastAsia"/>
                <w:szCs w:val="24"/>
              </w:rPr>
              <w:cr/>
            </w:r>
            <w:r>
              <w:rPr>
                <w:rFonts w:ascii="仿宋" w:hAnsi="仿宋" w:cs="仿宋" w:hint="eastAsia"/>
                <w:szCs w:val="24"/>
              </w:rPr>
              <w:t>合价</w:t>
            </w:r>
            <w:r>
              <w:rPr>
                <w:rFonts w:ascii="仿宋" w:hAnsi="仿宋" w:cs="仿宋" w:hint="eastAsia"/>
                <w:szCs w:val="24"/>
              </w:rPr>
              <w:t xml:space="preserve"> </w:t>
            </w:r>
          </w:p>
        </w:tc>
        <w:tc>
          <w:tcPr>
            <w:tcW w:w="1210" w:type="dxa"/>
            <w:vAlign w:val="center"/>
          </w:tcPr>
          <w:p w14:paraId="7A2010F4" w14:textId="77777777" w:rsidR="00765320" w:rsidRDefault="009C29DC">
            <w:pPr>
              <w:spacing w:line="360" w:lineRule="auto"/>
              <w:jc w:val="center"/>
              <w:rPr>
                <w:rFonts w:ascii="仿宋" w:hAnsi="仿宋" w:cs="仿宋"/>
                <w:szCs w:val="24"/>
              </w:rPr>
            </w:pPr>
            <w:r>
              <w:rPr>
                <w:rFonts w:ascii="仿宋" w:hAnsi="仿宋" w:cs="仿宋" w:hint="eastAsia"/>
                <w:szCs w:val="24"/>
              </w:rPr>
              <w:t>备注</w:t>
            </w:r>
          </w:p>
        </w:tc>
      </w:tr>
      <w:tr w:rsidR="00765320" w14:paraId="3DCC38D8" w14:textId="77777777">
        <w:trPr>
          <w:jc w:val="center"/>
        </w:trPr>
        <w:tc>
          <w:tcPr>
            <w:tcW w:w="1006" w:type="dxa"/>
            <w:vAlign w:val="center"/>
          </w:tcPr>
          <w:p w14:paraId="5856FB86" w14:textId="77777777" w:rsidR="00765320" w:rsidRDefault="00765320">
            <w:pPr>
              <w:spacing w:line="360" w:lineRule="auto"/>
              <w:jc w:val="center"/>
              <w:rPr>
                <w:rFonts w:ascii="仿宋" w:hAnsi="仿宋" w:cs="仿宋"/>
                <w:szCs w:val="24"/>
              </w:rPr>
            </w:pPr>
          </w:p>
        </w:tc>
        <w:tc>
          <w:tcPr>
            <w:tcW w:w="1261" w:type="dxa"/>
            <w:vAlign w:val="center"/>
          </w:tcPr>
          <w:p w14:paraId="1BFC1CD9" w14:textId="77777777" w:rsidR="00765320" w:rsidRDefault="00765320">
            <w:pPr>
              <w:spacing w:line="360" w:lineRule="auto"/>
              <w:jc w:val="center"/>
              <w:rPr>
                <w:rFonts w:ascii="仿宋" w:hAnsi="仿宋" w:cs="仿宋"/>
                <w:szCs w:val="24"/>
              </w:rPr>
            </w:pPr>
          </w:p>
        </w:tc>
        <w:tc>
          <w:tcPr>
            <w:tcW w:w="1260" w:type="dxa"/>
            <w:vAlign w:val="center"/>
          </w:tcPr>
          <w:p w14:paraId="31EB6A27" w14:textId="77777777" w:rsidR="00765320" w:rsidRDefault="00765320">
            <w:pPr>
              <w:spacing w:line="360" w:lineRule="auto"/>
              <w:jc w:val="center"/>
              <w:rPr>
                <w:rFonts w:ascii="仿宋" w:hAnsi="仿宋" w:cs="仿宋"/>
                <w:szCs w:val="24"/>
              </w:rPr>
            </w:pPr>
          </w:p>
        </w:tc>
        <w:tc>
          <w:tcPr>
            <w:tcW w:w="1260" w:type="dxa"/>
            <w:vAlign w:val="center"/>
          </w:tcPr>
          <w:p w14:paraId="2F543249" w14:textId="77777777" w:rsidR="00765320" w:rsidRDefault="00765320">
            <w:pPr>
              <w:spacing w:line="360" w:lineRule="auto"/>
              <w:jc w:val="center"/>
              <w:rPr>
                <w:rFonts w:ascii="仿宋" w:hAnsi="仿宋" w:cs="仿宋"/>
                <w:szCs w:val="24"/>
              </w:rPr>
            </w:pPr>
          </w:p>
        </w:tc>
        <w:tc>
          <w:tcPr>
            <w:tcW w:w="1260" w:type="dxa"/>
            <w:vAlign w:val="center"/>
          </w:tcPr>
          <w:p w14:paraId="4C19E55F" w14:textId="77777777" w:rsidR="00765320" w:rsidRDefault="00765320">
            <w:pPr>
              <w:spacing w:line="360" w:lineRule="auto"/>
              <w:jc w:val="center"/>
              <w:rPr>
                <w:rFonts w:ascii="仿宋" w:hAnsi="仿宋" w:cs="仿宋"/>
                <w:szCs w:val="24"/>
              </w:rPr>
            </w:pPr>
          </w:p>
        </w:tc>
        <w:tc>
          <w:tcPr>
            <w:tcW w:w="1265" w:type="dxa"/>
            <w:vAlign w:val="center"/>
          </w:tcPr>
          <w:p w14:paraId="188158F6" w14:textId="77777777" w:rsidR="00765320" w:rsidRDefault="00765320">
            <w:pPr>
              <w:spacing w:line="360" w:lineRule="auto"/>
              <w:jc w:val="center"/>
              <w:rPr>
                <w:rFonts w:ascii="仿宋" w:hAnsi="仿宋" w:cs="仿宋"/>
                <w:szCs w:val="24"/>
              </w:rPr>
            </w:pPr>
          </w:p>
        </w:tc>
        <w:tc>
          <w:tcPr>
            <w:tcW w:w="1210" w:type="dxa"/>
            <w:vAlign w:val="center"/>
          </w:tcPr>
          <w:p w14:paraId="353E9AFA" w14:textId="77777777" w:rsidR="00765320" w:rsidRDefault="00765320">
            <w:pPr>
              <w:spacing w:line="360" w:lineRule="auto"/>
              <w:jc w:val="center"/>
              <w:rPr>
                <w:rFonts w:ascii="仿宋" w:hAnsi="仿宋" w:cs="仿宋"/>
                <w:szCs w:val="24"/>
              </w:rPr>
            </w:pPr>
          </w:p>
        </w:tc>
      </w:tr>
      <w:tr w:rsidR="00765320" w14:paraId="4FF6B145" w14:textId="77777777">
        <w:trPr>
          <w:jc w:val="center"/>
        </w:trPr>
        <w:tc>
          <w:tcPr>
            <w:tcW w:w="1006" w:type="dxa"/>
            <w:vAlign w:val="center"/>
          </w:tcPr>
          <w:p w14:paraId="5EAD9002" w14:textId="77777777" w:rsidR="00765320" w:rsidRDefault="00765320">
            <w:pPr>
              <w:spacing w:line="360" w:lineRule="auto"/>
              <w:jc w:val="center"/>
              <w:rPr>
                <w:rFonts w:ascii="仿宋" w:hAnsi="仿宋" w:cs="仿宋"/>
                <w:szCs w:val="24"/>
              </w:rPr>
            </w:pPr>
          </w:p>
        </w:tc>
        <w:tc>
          <w:tcPr>
            <w:tcW w:w="1261" w:type="dxa"/>
            <w:vAlign w:val="center"/>
          </w:tcPr>
          <w:p w14:paraId="437A78E3" w14:textId="77777777" w:rsidR="00765320" w:rsidRDefault="00765320">
            <w:pPr>
              <w:spacing w:line="360" w:lineRule="auto"/>
              <w:jc w:val="center"/>
              <w:rPr>
                <w:rFonts w:ascii="仿宋" w:hAnsi="仿宋" w:cs="仿宋"/>
                <w:szCs w:val="24"/>
              </w:rPr>
            </w:pPr>
          </w:p>
        </w:tc>
        <w:tc>
          <w:tcPr>
            <w:tcW w:w="1260" w:type="dxa"/>
            <w:vAlign w:val="center"/>
          </w:tcPr>
          <w:p w14:paraId="4C7C8657" w14:textId="77777777" w:rsidR="00765320" w:rsidRDefault="00765320">
            <w:pPr>
              <w:spacing w:line="360" w:lineRule="auto"/>
              <w:jc w:val="center"/>
              <w:rPr>
                <w:rFonts w:ascii="仿宋" w:hAnsi="仿宋" w:cs="仿宋"/>
                <w:szCs w:val="24"/>
              </w:rPr>
            </w:pPr>
          </w:p>
        </w:tc>
        <w:tc>
          <w:tcPr>
            <w:tcW w:w="1260" w:type="dxa"/>
            <w:vAlign w:val="center"/>
          </w:tcPr>
          <w:p w14:paraId="603A8455" w14:textId="77777777" w:rsidR="00765320" w:rsidRDefault="00765320">
            <w:pPr>
              <w:spacing w:line="360" w:lineRule="auto"/>
              <w:jc w:val="center"/>
              <w:rPr>
                <w:rFonts w:ascii="仿宋" w:hAnsi="仿宋" w:cs="仿宋"/>
                <w:szCs w:val="24"/>
              </w:rPr>
            </w:pPr>
          </w:p>
        </w:tc>
        <w:tc>
          <w:tcPr>
            <w:tcW w:w="1260" w:type="dxa"/>
            <w:vAlign w:val="center"/>
          </w:tcPr>
          <w:p w14:paraId="3FF38AB8" w14:textId="77777777" w:rsidR="00765320" w:rsidRDefault="00765320">
            <w:pPr>
              <w:spacing w:line="360" w:lineRule="auto"/>
              <w:jc w:val="center"/>
              <w:rPr>
                <w:rFonts w:ascii="仿宋" w:hAnsi="仿宋" w:cs="仿宋"/>
                <w:szCs w:val="24"/>
              </w:rPr>
            </w:pPr>
          </w:p>
        </w:tc>
        <w:tc>
          <w:tcPr>
            <w:tcW w:w="1265" w:type="dxa"/>
            <w:vAlign w:val="center"/>
          </w:tcPr>
          <w:p w14:paraId="7D1D8683" w14:textId="77777777" w:rsidR="00765320" w:rsidRDefault="00765320">
            <w:pPr>
              <w:spacing w:line="360" w:lineRule="auto"/>
              <w:jc w:val="center"/>
              <w:rPr>
                <w:rFonts w:ascii="仿宋" w:hAnsi="仿宋" w:cs="仿宋"/>
                <w:szCs w:val="24"/>
              </w:rPr>
            </w:pPr>
          </w:p>
        </w:tc>
        <w:tc>
          <w:tcPr>
            <w:tcW w:w="1210" w:type="dxa"/>
            <w:vAlign w:val="center"/>
          </w:tcPr>
          <w:p w14:paraId="70BE4F57" w14:textId="77777777" w:rsidR="00765320" w:rsidRDefault="00765320">
            <w:pPr>
              <w:spacing w:line="360" w:lineRule="auto"/>
              <w:jc w:val="center"/>
              <w:rPr>
                <w:rFonts w:ascii="仿宋" w:hAnsi="仿宋" w:cs="仿宋"/>
                <w:szCs w:val="24"/>
              </w:rPr>
            </w:pPr>
          </w:p>
        </w:tc>
      </w:tr>
      <w:tr w:rsidR="00765320" w14:paraId="4648FAD0" w14:textId="77777777">
        <w:trPr>
          <w:jc w:val="center"/>
        </w:trPr>
        <w:tc>
          <w:tcPr>
            <w:tcW w:w="1006" w:type="dxa"/>
            <w:vAlign w:val="center"/>
          </w:tcPr>
          <w:p w14:paraId="45FB76DD" w14:textId="77777777" w:rsidR="00765320" w:rsidRDefault="00765320">
            <w:pPr>
              <w:spacing w:line="360" w:lineRule="auto"/>
              <w:jc w:val="center"/>
              <w:rPr>
                <w:rFonts w:ascii="仿宋" w:hAnsi="仿宋" w:cs="仿宋"/>
                <w:szCs w:val="24"/>
              </w:rPr>
            </w:pPr>
          </w:p>
        </w:tc>
        <w:tc>
          <w:tcPr>
            <w:tcW w:w="1261" w:type="dxa"/>
            <w:vAlign w:val="center"/>
          </w:tcPr>
          <w:p w14:paraId="5B0BCB1C" w14:textId="77777777" w:rsidR="00765320" w:rsidRDefault="00765320">
            <w:pPr>
              <w:spacing w:line="360" w:lineRule="auto"/>
              <w:jc w:val="center"/>
              <w:rPr>
                <w:rFonts w:ascii="仿宋" w:hAnsi="仿宋" w:cs="仿宋"/>
                <w:szCs w:val="24"/>
              </w:rPr>
            </w:pPr>
          </w:p>
        </w:tc>
        <w:tc>
          <w:tcPr>
            <w:tcW w:w="1260" w:type="dxa"/>
            <w:vAlign w:val="center"/>
          </w:tcPr>
          <w:p w14:paraId="6E7BCE4E" w14:textId="77777777" w:rsidR="00765320" w:rsidRDefault="00765320">
            <w:pPr>
              <w:spacing w:line="360" w:lineRule="auto"/>
              <w:jc w:val="center"/>
              <w:rPr>
                <w:rFonts w:ascii="仿宋" w:hAnsi="仿宋" w:cs="仿宋"/>
                <w:szCs w:val="24"/>
              </w:rPr>
            </w:pPr>
          </w:p>
        </w:tc>
        <w:tc>
          <w:tcPr>
            <w:tcW w:w="1260" w:type="dxa"/>
            <w:vAlign w:val="center"/>
          </w:tcPr>
          <w:p w14:paraId="1EA67E13" w14:textId="77777777" w:rsidR="00765320" w:rsidRDefault="00765320">
            <w:pPr>
              <w:spacing w:line="360" w:lineRule="auto"/>
              <w:jc w:val="center"/>
              <w:rPr>
                <w:rFonts w:ascii="仿宋" w:hAnsi="仿宋" w:cs="仿宋"/>
                <w:szCs w:val="24"/>
              </w:rPr>
            </w:pPr>
          </w:p>
        </w:tc>
        <w:tc>
          <w:tcPr>
            <w:tcW w:w="1260" w:type="dxa"/>
            <w:vAlign w:val="center"/>
          </w:tcPr>
          <w:p w14:paraId="743F5C91" w14:textId="77777777" w:rsidR="00765320" w:rsidRDefault="00765320">
            <w:pPr>
              <w:spacing w:line="360" w:lineRule="auto"/>
              <w:jc w:val="center"/>
              <w:rPr>
                <w:rFonts w:ascii="仿宋" w:hAnsi="仿宋" w:cs="仿宋"/>
                <w:szCs w:val="24"/>
              </w:rPr>
            </w:pPr>
          </w:p>
        </w:tc>
        <w:tc>
          <w:tcPr>
            <w:tcW w:w="1265" w:type="dxa"/>
            <w:vAlign w:val="center"/>
          </w:tcPr>
          <w:p w14:paraId="3DCF1353" w14:textId="77777777" w:rsidR="00765320" w:rsidRDefault="00765320">
            <w:pPr>
              <w:spacing w:line="360" w:lineRule="auto"/>
              <w:jc w:val="center"/>
              <w:rPr>
                <w:rFonts w:ascii="仿宋" w:hAnsi="仿宋" w:cs="仿宋"/>
                <w:szCs w:val="24"/>
              </w:rPr>
            </w:pPr>
          </w:p>
        </w:tc>
        <w:tc>
          <w:tcPr>
            <w:tcW w:w="1210" w:type="dxa"/>
            <w:vAlign w:val="center"/>
          </w:tcPr>
          <w:p w14:paraId="4C251950" w14:textId="77777777" w:rsidR="00765320" w:rsidRDefault="00765320">
            <w:pPr>
              <w:spacing w:line="360" w:lineRule="auto"/>
              <w:jc w:val="center"/>
              <w:rPr>
                <w:rFonts w:ascii="仿宋" w:hAnsi="仿宋" w:cs="仿宋"/>
                <w:szCs w:val="24"/>
              </w:rPr>
            </w:pPr>
          </w:p>
        </w:tc>
      </w:tr>
      <w:tr w:rsidR="00765320" w14:paraId="34AEB8C1" w14:textId="77777777">
        <w:trPr>
          <w:jc w:val="center"/>
        </w:trPr>
        <w:tc>
          <w:tcPr>
            <w:tcW w:w="1006" w:type="dxa"/>
            <w:vAlign w:val="center"/>
          </w:tcPr>
          <w:p w14:paraId="78CAD4DA" w14:textId="77777777" w:rsidR="00765320" w:rsidRDefault="00765320">
            <w:pPr>
              <w:spacing w:line="360" w:lineRule="auto"/>
              <w:jc w:val="center"/>
              <w:rPr>
                <w:rFonts w:ascii="仿宋" w:hAnsi="仿宋" w:cs="仿宋"/>
                <w:szCs w:val="24"/>
              </w:rPr>
            </w:pPr>
          </w:p>
        </w:tc>
        <w:tc>
          <w:tcPr>
            <w:tcW w:w="1261" w:type="dxa"/>
            <w:vAlign w:val="center"/>
          </w:tcPr>
          <w:p w14:paraId="1854A07D" w14:textId="77777777" w:rsidR="00765320" w:rsidRDefault="00765320">
            <w:pPr>
              <w:spacing w:line="360" w:lineRule="auto"/>
              <w:jc w:val="center"/>
              <w:rPr>
                <w:rFonts w:ascii="仿宋" w:hAnsi="仿宋" w:cs="仿宋"/>
                <w:szCs w:val="24"/>
              </w:rPr>
            </w:pPr>
          </w:p>
        </w:tc>
        <w:tc>
          <w:tcPr>
            <w:tcW w:w="1260" w:type="dxa"/>
            <w:vAlign w:val="center"/>
          </w:tcPr>
          <w:p w14:paraId="019DA777" w14:textId="77777777" w:rsidR="00765320" w:rsidRDefault="00765320">
            <w:pPr>
              <w:spacing w:line="360" w:lineRule="auto"/>
              <w:jc w:val="center"/>
              <w:rPr>
                <w:rFonts w:ascii="仿宋" w:hAnsi="仿宋" w:cs="仿宋"/>
                <w:szCs w:val="24"/>
              </w:rPr>
            </w:pPr>
          </w:p>
        </w:tc>
        <w:tc>
          <w:tcPr>
            <w:tcW w:w="1260" w:type="dxa"/>
            <w:vAlign w:val="center"/>
          </w:tcPr>
          <w:p w14:paraId="182E41B8" w14:textId="77777777" w:rsidR="00765320" w:rsidRDefault="00765320">
            <w:pPr>
              <w:spacing w:line="360" w:lineRule="auto"/>
              <w:jc w:val="center"/>
              <w:rPr>
                <w:rFonts w:ascii="仿宋" w:hAnsi="仿宋" w:cs="仿宋"/>
                <w:szCs w:val="24"/>
              </w:rPr>
            </w:pPr>
          </w:p>
        </w:tc>
        <w:tc>
          <w:tcPr>
            <w:tcW w:w="1260" w:type="dxa"/>
            <w:vAlign w:val="center"/>
          </w:tcPr>
          <w:p w14:paraId="419C003E" w14:textId="77777777" w:rsidR="00765320" w:rsidRDefault="00765320">
            <w:pPr>
              <w:spacing w:line="360" w:lineRule="auto"/>
              <w:jc w:val="center"/>
              <w:rPr>
                <w:rFonts w:ascii="仿宋" w:hAnsi="仿宋" w:cs="仿宋"/>
                <w:szCs w:val="24"/>
              </w:rPr>
            </w:pPr>
          </w:p>
        </w:tc>
        <w:tc>
          <w:tcPr>
            <w:tcW w:w="1265" w:type="dxa"/>
            <w:vAlign w:val="center"/>
          </w:tcPr>
          <w:p w14:paraId="18C22C0C" w14:textId="77777777" w:rsidR="00765320" w:rsidRDefault="00765320">
            <w:pPr>
              <w:spacing w:line="360" w:lineRule="auto"/>
              <w:jc w:val="center"/>
              <w:rPr>
                <w:rFonts w:ascii="仿宋" w:hAnsi="仿宋" w:cs="仿宋"/>
                <w:szCs w:val="24"/>
              </w:rPr>
            </w:pPr>
          </w:p>
        </w:tc>
        <w:tc>
          <w:tcPr>
            <w:tcW w:w="1210" w:type="dxa"/>
            <w:vAlign w:val="center"/>
          </w:tcPr>
          <w:p w14:paraId="6C207829" w14:textId="77777777" w:rsidR="00765320" w:rsidRDefault="00765320">
            <w:pPr>
              <w:spacing w:line="360" w:lineRule="auto"/>
              <w:jc w:val="center"/>
              <w:rPr>
                <w:rFonts w:ascii="仿宋" w:hAnsi="仿宋" w:cs="仿宋"/>
                <w:szCs w:val="24"/>
              </w:rPr>
            </w:pPr>
          </w:p>
        </w:tc>
      </w:tr>
      <w:tr w:rsidR="00765320" w14:paraId="787AAF8E" w14:textId="77777777">
        <w:trPr>
          <w:jc w:val="center"/>
        </w:trPr>
        <w:tc>
          <w:tcPr>
            <w:tcW w:w="1006" w:type="dxa"/>
            <w:vAlign w:val="center"/>
          </w:tcPr>
          <w:p w14:paraId="2DF28155" w14:textId="77777777" w:rsidR="00765320" w:rsidRDefault="00765320">
            <w:pPr>
              <w:spacing w:line="360" w:lineRule="auto"/>
              <w:jc w:val="center"/>
              <w:rPr>
                <w:rFonts w:ascii="仿宋" w:hAnsi="仿宋" w:cs="仿宋"/>
                <w:szCs w:val="24"/>
              </w:rPr>
            </w:pPr>
          </w:p>
        </w:tc>
        <w:tc>
          <w:tcPr>
            <w:tcW w:w="1261" w:type="dxa"/>
            <w:vAlign w:val="center"/>
          </w:tcPr>
          <w:p w14:paraId="4B585CB7" w14:textId="77777777" w:rsidR="00765320" w:rsidRDefault="00765320">
            <w:pPr>
              <w:spacing w:line="360" w:lineRule="auto"/>
              <w:jc w:val="center"/>
              <w:rPr>
                <w:rFonts w:ascii="仿宋" w:hAnsi="仿宋" w:cs="仿宋"/>
                <w:szCs w:val="24"/>
              </w:rPr>
            </w:pPr>
          </w:p>
        </w:tc>
        <w:tc>
          <w:tcPr>
            <w:tcW w:w="1260" w:type="dxa"/>
            <w:vAlign w:val="center"/>
          </w:tcPr>
          <w:p w14:paraId="17E9B339" w14:textId="77777777" w:rsidR="00765320" w:rsidRDefault="00765320">
            <w:pPr>
              <w:spacing w:line="360" w:lineRule="auto"/>
              <w:jc w:val="center"/>
              <w:rPr>
                <w:rFonts w:ascii="仿宋" w:hAnsi="仿宋" w:cs="仿宋"/>
                <w:szCs w:val="24"/>
              </w:rPr>
            </w:pPr>
          </w:p>
        </w:tc>
        <w:tc>
          <w:tcPr>
            <w:tcW w:w="1260" w:type="dxa"/>
            <w:vAlign w:val="center"/>
          </w:tcPr>
          <w:p w14:paraId="7B8D43E8" w14:textId="77777777" w:rsidR="00765320" w:rsidRDefault="00765320">
            <w:pPr>
              <w:spacing w:line="360" w:lineRule="auto"/>
              <w:jc w:val="center"/>
              <w:rPr>
                <w:rFonts w:ascii="仿宋" w:hAnsi="仿宋" w:cs="仿宋"/>
                <w:szCs w:val="24"/>
              </w:rPr>
            </w:pPr>
          </w:p>
        </w:tc>
        <w:tc>
          <w:tcPr>
            <w:tcW w:w="1260" w:type="dxa"/>
            <w:vAlign w:val="center"/>
          </w:tcPr>
          <w:p w14:paraId="75730FF1" w14:textId="77777777" w:rsidR="00765320" w:rsidRDefault="00765320">
            <w:pPr>
              <w:spacing w:line="360" w:lineRule="auto"/>
              <w:jc w:val="center"/>
              <w:rPr>
                <w:rFonts w:ascii="仿宋" w:hAnsi="仿宋" w:cs="仿宋"/>
                <w:szCs w:val="24"/>
              </w:rPr>
            </w:pPr>
          </w:p>
        </w:tc>
        <w:tc>
          <w:tcPr>
            <w:tcW w:w="1265" w:type="dxa"/>
            <w:vAlign w:val="center"/>
          </w:tcPr>
          <w:p w14:paraId="5A3789B5" w14:textId="77777777" w:rsidR="00765320" w:rsidRDefault="00765320">
            <w:pPr>
              <w:spacing w:line="360" w:lineRule="auto"/>
              <w:jc w:val="center"/>
              <w:rPr>
                <w:rFonts w:ascii="仿宋" w:hAnsi="仿宋" w:cs="仿宋"/>
                <w:szCs w:val="24"/>
              </w:rPr>
            </w:pPr>
          </w:p>
        </w:tc>
        <w:tc>
          <w:tcPr>
            <w:tcW w:w="1210" w:type="dxa"/>
            <w:vAlign w:val="center"/>
          </w:tcPr>
          <w:p w14:paraId="1FAADA05" w14:textId="77777777" w:rsidR="00765320" w:rsidRDefault="00765320">
            <w:pPr>
              <w:spacing w:line="360" w:lineRule="auto"/>
              <w:jc w:val="center"/>
              <w:rPr>
                <w:rFonts w:ascii="仿宋" w:hAnsi="仿宋" w:cs="仿宋"/>
                <w:szCs w:val="24"/>
              </w:rPr>
            </w:pPr>
          </w:p>
        </w:tc>
      </w:tr>
    </w:tbl>
    <w:p w14:paraId="15ADCE34" w14:textId="77777777" w:rsidR="00765320" w:rsidRDefault="009C29DC">
      <w:pPr>
        <w:spacing w:beforeLines="50" w:before="120" w:line="360" w:lineRule="auto"/>
        <w:ind w:firstLineChars="300" w:firstLine="660"/>
        <w:rPr>
          <w:rFonts w:ascii="仿宋" w:hAnsi="仿宋" w:cs="仿宋"/>
          <w:sz w:val="22"/>
          <w:szCs w:val="24"/>
        </w:rPr>
      </w:pPr>
      <w:r>
        <w:rPr>
          <w:rFonts w:ascii="仿宋" w:hAnsi="仿宋" w:cs="仿宋" w:hint="eastAsia"/>
          <w:sz w:val="22"/>
          <w:szCs w:val="24"/>
        </w:rPr>
        <w:t xml:space="preserve">2.4.2 </w:t>
      </w:r>
      <w:r>
        <w:rPr>
          <w:rFonts w:ascii="仿宋" w:hAnsi="仿宋" w:cs="仿宋" w:hint="eastAsia"/>
          <w:sz w:val="22"/>
          <w:szCs w:val="24"/>
        </w:rPr>
        <w:t>工程设备暂估价表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261"/>
        <w:gridCol w:w="1260"/>
        <w:gridCol w:w="1260"/>
        <w:gridCol w:w="1260"/>
        <w:gridCol w:w="1265"/>
        <w:gridCol w:w="1210"/>
      </w:tblGrid>
      <w:tr w:rsidR="00765320" w14:paraId="154EAC5B" w14:textId="77777777">
        <w:trPr>
          <w:jc w:val="center"/>
        </w:trPr>
        <w:tc>
          <w:tcPr>
            <w:tcW w:w="1006" w:type="dxa"/>
            <w:vAlign w:val="center"/>
          </w:tcPr>
          <w:p w14:paraId="47CC5EDB" w14:textId="77777777" w:rsidR="00765320" w:rsidRDefault="009C29DC">
            <w:pPr>
              <w:spacing w:line="360" w:lineRule="auto"/>
              <w:jc w:val="center"/>
              <w:rPr>
                <w:rFonts w:ascii="仿宋" w:hAnsi="仿宋" w:cs="仿宋"/>
                <w:szCs w:val="24"/>
              </w:rPr>
            </w:pPr>
            <w:r>
              <w:rPr>
                <w:rFonts w:ascii="仿宋" w:hAnsi="仿宋" w:cs="仿宋" w:hint="eastAsia"/>
                <w:szCs w:val="24"/>
              </w:rPr>
              <w:t>序号</w:t>
            </w:r>
          </w:p>
        </w:tc>
        <w:tc>
          <w:tcPr>
            <w:tcW w:w="1261" w:type="dxa"/>
            <w:vAlign w:val="center"/>
          </w:tcPr>
          <w:p w14:paraId="065FD9B8" w14:textId="77777777" w:rsidR="00765320" w:rsidRDefault="009C29DC">
            <w:pPr>
              <w:spacing w:line="360" w:lineRule="auto"/>
              <w:jc w:val="center"/>
              <w:rPr>
                <w:rFonts w:ascii="仿宋" w:hAnsi="仿宋" w:cs="仿宋"/>
                <w:szCs w:val="24"/>
              </w:rPr>
            </w:pPr>
            <w:r>
              <w:rPr>
                <w:rFonts w:ascii="仿宋" w:hAnsi="仿宋" w:cs="仿宋" w:hint="eastAsia"/>
                <w:szCs w:val="24"/>
              </w:rPr>
              <w:t>名称</w:t>
            </w:r>
          </w:p>
        </w:tc>
        <w:tc>
          <w:tcPr>
            <w:tcW w:w="1260" w:type="dxa"/>
            <w:vAlign w:val="center"/>
          </w:tcPr>
          <w:p w14:paraId="26301960" w14:textId="77777777" w:rsidR="00765320" w:rsidRDefault="009C29DC">
            <w:pPr>
              <w:spacing w:line="360" w:lineRule="auto"/>
              <w:jc w:val="center"/>
              <w:rPr>
                <w:rFonts w:ascii="仿宋" w:hAnsi="仿宋" w:cs="仿宋"/>
                <w:szCs w:val="24"/>
              </w:rPr>
            </w:pPr>
            <w:r>
              <w:rPr>
                <w:rFonts w:ascii="仿宋" w:hAnsi="仿宋" w:cs="仿宋" w:hint="eastAsia"/>
                <w:szCs w:val="24"/>
              </w:rPr>
              <w:t>单位</w:t>
            </w:r>
          </w:p>
        </w:tc>
        <w:tc>
          <w:tcPr>
            <w:tcW w:w="1260" w:type="dxa"/>
            <w:vAlign w:val="center"/>
          </w:tcPr>
          <w:p w14:paraId="1E4A2DD3" w14:textId="77777777" w:rsidR="00765320" w:rsidRDefault="009C29DC">
            <w:pPr>
              <w:spacing w:line="360" w:lineRule="auto"/>
              <w:jc w:val="center"/>
              <w:rPr>
                <w:rFonts w:ascii="仿宋" w:hAnsi="仿宋" w:cs="仿宋"/>
                <w:szCs w:val="24"/>
              </w:rPr>
            </w:pPr>
            <w:r>
              <w:rPr>
                <w:rFonts w:ascii="仿宋" w:hAnsi="仿宋" w:cs="仿宋" w:hint="eastAsia"/>
                <w:szCs w:val="24"/>
              </w:rPr>
              <w:t>数量</w:t>
            </w:r>
          </w:p>
        </w:tc>
        <w:tc>
          <w:tcPr>
            <w:tcW w:w="1260" w:type="dxa"/>
            <w:vAlign w:val="center"/>
          </w:tcPr>
          <w:p w14:paraId="1ECCC91A" w14:textId="77777777" w:rsidR="00765320" w:rsidRDefault="009C29DC">
            <w:pPr>
              <w:spacing w:line="360" w:lineRule="auto"/>
              <w:jc w:val="center"/>
              <w:rPr>
                <w:rFonts w:ascii="仿宋" w:hAnsi="仿宋" w:cs="仿宋"/>
                <w:szCs w:val="24"/>
              </w:rPr>
            </w:pPr>
            <w:r>
              <w:rPr>
                <w:rFonts w:ascii="仿宋" w:hAnsi="仿宋" w:cs="仿宋" w:hint="eastAsia"/>
                <w:szCs w:val="24"/>
              </w:rPr>
              <w:cr/>
            </w:r>
            <w:r>
              <w:rPr>
                <w:rFonts w:ascii="仿宋" w:hAnsi="仿宋" w:cs="仿宋" w:hint="eastAsia"/>
                <w:szCs w:val="24"/>
              </w:rPr>
              <w:t>单价</w:t>
            </w:r>
          </w:p>
        </w:tc>
        <w:tc>
          <w:tcPr>
            <w:tcW w:w="1265" w:type="dxa"/>
            <w:vAlign w:val="center"/>
          </w:tcPr>
          <w:p w14:paraId="314BAEEE" w14:textId="77777777" w:rsidR="00765320" w:rsidRDefault="009C29DC">
            <w:pPr>
              <w:spacing w:line="360" w:lineRule="auto"/>
              <w:jc w:val="center"/>
              <w:rPr>
                <w:rFonts w:ascii="仿宋" w:hAnsi="仿宋" w:cs="仿宋"/>
                <w:szCs w:val="24"/>
              </w:rPr>
            </w:pPr>
            <w:r>
              <w:rPr>
                <w:rFonts w:ascii="仿宋" w:hAnsi="仿宋" w:cs="仿宋" w:hint="eastAsia"/>
                <w:szCs w:val="24"/>
              </w:rPr>
              <w:cr/>
            </w:r>
            <w:r>
              <w:rPr>
                <w:rFonts w:ascii="仿宋" w:hAnsi="仿宋" w:cs="仿宋" w:hint="eastAsia"/>
                <w:szCs w:val="24"/>
              </w:rPr>
              <w:t>合价</w:t>
            </w:r>
            <w:r>
              <w:rPr>
                <w:rFonts w:ascii="仿宋" w:hAnsi="仿宋" w:cs="仿宋" w:hint="eastAsia"/>
                <w:szCs w:val="24"/>
              </w:rPr>
              <w:t xml:space="preserve"> </w:t>
            </w:r>
          </w:p>
        </w:tc>
        <w:tc>
          <w:tcPr>
            <w:tcW w:w="1210" w:type="dxa"/>
            <w:vAlign w:val="center"/>
          </w:tcPr>
          <w:p w14:paraId="3F82BB0D" w14:textId="77777777" w:rsidR="00765320" w:rsidRDefault="009C29DC">
            <w:pPr>
              <w:spacing w:line="360" w:lineRule="auto"/>
              <w:jc w:val="center"/>
              <w:rPr>
                <w:rFonts w:ascii="仿宋" w:hAnsi="仿宋" w:cs="仿宋"/>
                <w:szCs w:val="24"/>
              </w:rPr>
            </w:pPr>
            <w:r>
              <w:rPr>
                <w:rFonts w:ascii="仿宋" w:hAnsi="仿宋" w:cs="仿宋" w:hint="eastAsia"/>
                <w:szCs w:val="24"/>
              </w:rPr>
              <w:t>备注</w:t>
            </w:r>
          </w:p>
        </w:tc>
      </w:tr>
      <w:tr w:rsidR="00765320" w14:paraId="2023289A" w14:textId="77777777">
        <w:trPr>
          <w:jc w:val="center"/>
        </w:trPr>
        <w:tc>
          <w:tcPr>
            <w:tcW w:w="1006" w:type="dxa"/>
            <w:vAlign w:val="center"/>
          </w:tcPr>
          <w:p w14:paraId="0636CF3E" w14:textId="77777777" w:rsidR="00765320" w:rsidRDefault="00765320">
            <w:pPr>
              <w:spacing w:line="360" w:lineRule="auto"/>
              <w:jc w:val="center"/>
              <w:rPr>
                <w:rFonts w:ascii="仿宋" w:hAnsi="仿宋" w:cs="仿宋"/>
                <w:szCs w:val="24"/>
              </w:rPr>
            </w:pPr>
          </w:p>
        </w:tc>
        <w:tc>
          <w:tcPr>
            <w:tcW w:w="1261" w:type="dxa"/>
            <w:vAlign w:val="center"/>
          </w:tcPr>
          <w:p w14:paraId="7FB92921" w14:textId="77777777" w:rsidR="00765320" w:rsidRDefault="00765320">
            <w:pPr>
              <w:spacing w:line="360" w:lineRule="auto"/>
              <w:jc w:val="center"/>
              <w:rPr>
                <w:rFonts w:ascii="仿宋" w:hAnsi="仿宋" w:cs="仿宋"/>
                <w:szCs w:val="24"/>
              </w:rPr>
            </w:pPr>
          </w:p>
        </w:tc>
        <w:tc>
          <w:tcPr>
            <w:tcW w:w="1260" w:type="dxa"/>
            <w:vAlign w:val="center"/>
          </w:tcPr>
          <w:p w14:paraId="7D6BCC3F" w14:textId="77777777" w:rsidR="00765320" w:rsidRDefault="00765320">
            <w:pPr>
              <w:spacing w:line="360" w:lineRule="auto"/>
              <w:jc w:val="center"/>
              <w:rPr>
                <w:rFonts w:ascii="仿宋" w:hAnsi="仿宋" w:cs="仿宋"/>
                <w:szCs w:val="24"/>
              </w:rPr>
            </w:pPr>
          </w:p>
        </w:tc>
        <w:tc>
          <w:tcPr>
            <w:tcW w:w="1260" w:type="dxa"/>
            <w:vAlign w:val="center"/>
          </w:tcPr>
          <w:p w14:paraId="2B87976E" w14:textId="77777777" w:rsidR="00765320" w:rsidRDefault="00765320">
            <w:pPr>
              <w:spacing w:line="360" w:lineRule="auto"/>
              <w:jc w:val="center"/>
              <w:rPr>
                <w:rFonts w:ascii="仿宋" w:hAnsi="仿宋" w:cs="仿宋"/>
                <w:szCs w:val="24"/>
              </w:rPr>
            </w:pPr>
          </w:p>
        </w:tc>
        <w:tc>
          <w:tcPr>
            <w:tcW w:w="1260" w:type="dxa"/>
            <w:vAlign w:val="center"/>
          </w:tcPr>
          <w:p w14:paraId="0BC92B42" w14:textId="77777777" w:rsidR="00765320" w:rsidRDefault="00765320">
            <w:pPr>
              <w:spacing w:line="360" w:lineRule="auto"/>
              <w:jc w:val="center"/>
              <w:rPr>
                <w:rFonts w:ascii="仿宋" w:hAnsi="仿宋" w:cs="仿宋"/>
                <w:szCs w:val="24"/>
              </w:rPr>
            </w:pPr>
          </w:p>
        </w:tc>
        <w:tc>
          <w:tcPr>
            <w:tcW w:w="1265" w:type="dxa"/>
            <w:vAlign w:val="center"/>
          </w:tcPr>
          <w:p w14:paraId="3F8D43B7" w14:textId="77777777" w:rsidR="00765320" w:rsidRDefault="00765320">
            <w:pPr>
              <w:spacing w:line="360" w:lineRule="auto"/>
              <w:jc w:val="center"/>
              <w:rPr>
                <w:rFonts w:ascii="仿宋" w:hAnsi="仿宋" w:cs="仿宋"/>
                <w:szCs w:val="24"/>
              </w:rPr>
            </w:pPr>
          </w:p>
        </w:tc>
        <w:tc>
          <w:tcPr>
            <w:tcW w:w="1210" w:type="dxa"/>
            <w:vAlign w:val="center"/>
          </w:tcPr>
          <w:p w14:paraId="296B9AEC" w14:textId="77777777" w:rsidR="00765320" w:rsidRDefault="00765320">
            <w:pPr>
              <w:spacing w:line="360" w:lineRule="auto"/>
              <w:jc w:val="center"/>
              <w:rPr>
                <w:rFonts w:ascii="仿宋" w:hAnsi="仿宋" w:cs="仿宋"/>
                <w:szCs w:val="24"/>
              </w:rPr>
            </w:pPr>
          </w:p>
        </w:tc>
      </w:tr>
      <w:tr w:rsidR="00765320" w14:paraId="487E50CC" w14:textId="77777777">
        <w:trPr>
          <w:jc w:val="center"/>
        </w:trPr>
        <w:tc>
          <w:tcPr>
            <w:tcW w:w="1006" w:type="dxa"/>
            <w:vAlign w:val="center"/>
          </w:tcPr>
          <w:p w14:paraId="7FD95FC0" w14:textId="77777777" w:rsidR="00765320" w:rsidRDefault="00765320">
            <w:pPr>
              <w:spacing w:line="360" w:lineRule="auto"/>
              <w:jc w:val="center"/>
              <w:rPr>
                <w:rFonts w:ascii="仿宋" w:hAnsi="仿宋" w:cs="仿宋"/>
                <w:szCs w:val="24"/>
              </w:rPr>
            </w:pPr>
          </w:p>
        </w:tc>
        <w:tc>
          <w:tcPr>
            <w:tcW w:w="1261" w:type="dxa"/>
            <w:vAlign w:val="center"/>
          </w:tcPr>
          <w:p w14:paraId="513B57B6" w14:textId="77777777" w:rsidR="00765320" w:rsidRDefault="00765320">
            <w:pPr>
              <w:spacing w:line="360" w:lineRule="auto"/>
              <w:jc w:val="center"/>
              <w:rPr>
                <w:rFonts w:ascii="仿宋" w:hAnsi="仿宋" w:cs="仿宋"/>
                <w:szCs w:val="24"/>
              </w:rPr>
            </w:pPr>
          </w:p>
        </w:tc>
        <w:tc>
          <w:tcPr>
            <w:tcW w:w="1260" w:type="dxa"/>
            <w:vAlign w:val="center"/>
          </w:tcPr>
          <w:p w14:paraId="6CA0D0D5" w14:textId="77777777" w:rsidR="00765320" w:rsidRDefault="00765320">
            <w:pPr>
              <w:spacing w:line="360" w:lineRule="auto"/>
              <w:jc w:val="center"/>
              <w:rPr>
                <w:rFonts w:ascii="仿宋" w:hAnsi="仿宋" w:cs="仿宋"/>
                <w:szCs w:val="24"/>
              </w:rPr>
            </w:pPr>
          </w:p>
        </w:tc>
        <w:tc>
          <w:tcPr>
            <w:tcW w:w="1260" w:type="dxa"/>
            <w:vAlign w:val="center"/>
          </w:tcPr>
          <w:p w14:paraId="707874E9" w14:textId="77777777" w:rsidR="00765320" w:rsidRDefault="00765320">
            <w:pPr>
              <w:spacing w:line="360" w:lineRule="auto"/>
              <w:jc w:val="center"/>
              <w:rPr>
                <w:rFonts w:ascii="仿宋" w:hAnsi="仿宋" w:cs="仿宋"/>
                <w:szCs w:val="24"/>
              </w:rPr>
            </w:pPr>
          </w:p>
        </w:tc>
        <w:tc>
          <w:tcPr>
            <w:tcW w:w="1260" w:type="dxa"/>
            <w:vAlign w:val="center"/>
          </w:tcPr>
          <w:p w14:paraId="582A0076" w14:textId="77777777" w:rsidR="00765320" w:rsidRDefault="00765320">
            <w:pPr>
              <w:spacing w:line="360" w:lineRule="auto"/>
              <w:jc w:val="center"/>
              <w:rPr>
                <w:rFonts w:ascii="仿宋" w:hAnsi="仿宋" w:cs="仿宋"/>
                <w:szCs w:val="24"/>
              </w:rPr>
            </w:pPr>
          </w:p>
        </w:tc>
        <w:tc>
          <w:tcPr>
            <w:tcW w:w="1265" w:type="dxa"/>
            <w:vAlign w:val="center"/>
          </w:tcPr>
          <w:p w14:paraId="5E608568" w14:textId="77777777" w:rsidR="00765320" w:rsidRDefault="00765320">
            <w:pPr>
              <w:spacing w:line="360" w:lineRule="auto"/>
              <w:jc w:val="center"/>
              <w:rPr>
                <w:rFonts w:ascii="仿宋" w:hAnsi="仿宋" w:cs="仿宋"/>
                <w:szCs w:val="24"/>
              </w:rPr>
            </w:pPr>
          </w:p>
        </w:tc>
        <w:tc>
          <w:tcPr>
            <w:tcW w:w="1210" w:type="dxa"/>
            <w:vAlign w:val="center"/>
          </w:tcPr>
          <w:p w14:paraId="37EADF1E" w14:textId="77777777" w:rsidR="00765320" w:rsidRDefault="00765320">
            <w:pPr>
              <w:spacing w:line="360" w:lineRule="auto"/>
              <w:jc w:val="center"/>
              <w:rPr>
                <w:rFonts w:ascii="仿宋" w:hAnsi="仿宋" w:cs="仿宋"/>
                <w:szCs w:val="24"/>
              </w:rPr>
            </w:pPr>
          </w:p>
        </w:tc>
      </w:tr>
      <w:tr w:rsidR="00765320" w14:paraId="05A3DFF5" w14:textId="77777777">
        <w:trPr>
          <w:jc w:val="center"/>
        </w:trPr>
        <w:tc>
          <w:tcPr>
            <w:tcW w:w="1006" w:type="dxa"/>
            <w:vAlign w:val="center"/>
          </w:tcPr>
          <w:p w14:paraId="30EE8637" w14:textId="77777777" w:rsidR="00765320" w:rsidRDefault="00765320">
            <w:pPr>
              <w:spacing w:line="360" w:lineRule="auto"/>
              <w:jc w:val="center"/>
              <w:rPr>
                <w:rFonts w:ascii="仿宋" w:hAnsi="仿宋" w:cs="仿宋"/>
                <w:szCs w:val="24"/>
              </w:rPr>
            </w:pPr>
          </w:p>
        </w:tc>
        <w:tc>
          <w:tcPr>
            <w:tcW w:w="1261" w:type="dxa"/>
            <w:vAlign w:val="center"/>
          </w:tcPr>
          <w:p w14:paraId="499FB93B" w14:textId="77777777" w:rsidR="00765320" w:rsidRDefault="00765320">
            <w:pPr>
              <w:spacing w:line="360" w:lineRule="auto"/>
              <w:jc w:val="center"/>
              <w:rPr>
                <w:rFonts w:ascii="仿宋" w:hAnsi="仿宋" w:cs="仿宋"/>
                <w:szCs w:val="24"/>
              </w:rPr>
            </w:pPr>
          </w:p>
        </w:tc>
        <w:tc>
          <w:tcPr>
            <w:tcW w:w="1260" w:type="dxa"/>
            <w:vAlign w:val="center"/>
          </w:tcPr>
          <w:p w14:paraId="0F91F0B1" w14:textId="77777777" w:rsidR="00765320" w:rsidRDefault="00765320">
            <w:pPr>
              <w:spacing w:line="360" w:lineRule="auto"/>
              <w:jc w:val="center"/>
              <w:rPr>
                <w:rFonts w:ascii="仿宋" w:hAnsi="仿宋" w:cs="仿宋"/>
                <w:szCs w:val="24"/>
              </w:rPr>
            </w:pPr>
          </w:p>
        </w:tc>
        <w:tc>
          <w:tcPr>
            <w:tcW w:w="1260" w:type="dxa"/>
            <w:vAlign w:val="center"/>
          </w:tcPr>
          <w:p w14:paraId="6CCB6B1F" w14:textId="77777777" w:rsidR="00765320" w:rsidRDefault="00765320">
            <w:pPr>
              <w:spacing w:line="360" w:lineRule="auto"/>
              <w:jc w:val="center"/>
              <w:rPr>
                <w:rFonts w:ascii="仿宋" w:hAnsi="仿宋" w:cs="仿宋"/>
                <w:szCs w:val="24"/>
              </w:rPr>
            </w:pPr>
          </w:p>
        </w:tc>
        <w:tc>
          <w:tcPr>
            <w:tcW w:w="1260" w:type="dxa"/>
            <w:vAlign w:val="center"/>
          </w:tcPr>
          <w:p w14:paraId="52D986A3" w14:textId="77777777" w:rsidR="00765320" w:rsidRDefault="00765320">
            <w:pPr>
              <w:spacing w:line="360" w:lineRule="auto"/>
              <w:jc w:val="center"/>
              <w:rPr>
                <w:rFonts w:ascii="仿宋" w:hAnsi="仿宋" w:cs="仿宋"/>
                <w:szCs w:val="24"/>
              </w:rPr>
            </w:pPr>
          </w:p>
        </w:tc>
        <w:tc>
          <w:tcPr>
            <w:tcW w:w="1265" w:type="dxa"/>
            <w:vAlign w:val="center"/>
          </w:tcPr>
          <w:p w14:paraId="7E0EF726" w14:textId="77777777" w:rsidR="00765320" w:rsidRDefault="00765320">
            <w:pPr>
              <w:spacing w:line="360" w:lineRule="auto"/>
              <w:jc w:val="center"/>
              <w:rPr>
                <w:rFonts w:ascii="仿宋" w:hAnsi="仿宋" w:cs="仿宋"/>
                <w:szCs w:val="24"/>
              </w:rPr>
            </w:pPr>
          </w:p>
        </w:tc>
        <w:tc>
          <w:tcPr>
            <w:tcW w:w="1210" w:type="dxa"/>
            <w:vAlign w:val="center"/>
          </w:tcPr>
          <w:p w14:paraId="1F2C6824" w14:textId="77777777" w:rsidR="00765320" w:rsidRDefault="00765320">
            <w:pPr>
              <w:spacing w:line="360" w:lineRule="auto"/>
              <w:jc w:val="center"/>
              <w:rPr>
                <w:rFonts w:ascii="仿宋" w:hAnsi="仿宋" w:cs="仿宋"/>
                <w:szCs w:val="24"/>
              </w:rPr>
            </w:pPr>
          </w:p>
        </w:tc>
      </w:tr>
      <w:tr w:rsidR="00765320" w14:paraId="086FE242" w14:textId="77777777">
        <w:trPr>
          <w:jc w:val="center"/>
        </w:trPr>
        <w:tc>
          <w:tcPr>
            <w:tcW w:w="1006" w:type="dxa"/>
            <w:vAlign w:val="center"/>
          </w:tcPr>
          <w:p w14:paraId="7AD37A4A" w14:textId="77777777" w:rsidR="00765320" w:rsidRDefault="00765320">
            <w:pPr>
              <w:spacing w:line="360" w:lineRule="auto"/>
              <w:jc w:val="center"/>
              <w:rPr>
                <w:rFonts w:ascii="仿宋" w:hAnsi="仿宋" w:cs="仿宋"/>
                <w:szCs w:val="24"/>
              </w:rPr>
            </w:pPr>
          </w:p>
        </w:tc>
        <w:tc>
          <w:tcPr>
            <w:tcW w:w="1261" w:type="dxa"/>
            <w:vAlign w:val="center"/>
          </w:tcPr>
          <w:p w14:paraId="1E07633E" w14:textId="77777777" w:rsidR="00765320" w:rsidRDefault="00765320">
            <w:pPr>
              <w:spacing w:line="360" w:lineRule="auto"/>
              <w:jc w:val="center"/>
              <w:rPr>
                <w:rFonts w:ascii="仿宋" w:hAnsi="仿宋" w:cs="仿宋"/>
                <w:szCs w:val="24"/>
              </w:rPr>
            </w:pPr>
          </w:p>
        </w:tc>
        <w:tc>
          <w:tcPr>
            <w:tcW w:w="1260" w:type="dxa"/>
            <w:vAlign w:val="center"/>
          </w:tcPr>
          <w:p w14:paraId="1C770CD4" w14:textId="77777777" w:rsidR="00765320" w:rsidRDefault="00765320">
            <w:pPr>
              <w:spacing w:line="360" w:lineRule="auto"/>
              <w:jc w:val="center"/>
              <w:rPr>
                <w:rFonts w:ascii="仿宋" w:hAnsi="仿宋" w:cs="仿宋"/>
                <w:szCs w:val="24"/>
              </w:rPr>
            </w:pPr>
          </w:p>
        </w:tc>
        <w:tc>
          <w:tcPr>
            <w:tcW w:w="1260" w:type="dxa"/>
            <w:vAlign w:val="center"/>
          </w:tcPr>
          <w:p w14:paraId="1E33E98C" w14:textId="77777777" w:rsidR="00765320" w:rsidRDefault="00765320">
            <w:pPr>
              <w:spacing w:line="360" w:lineRule="auto"/>
              <w:jc w:val="center"/>
              <w:rPr>
                <w:rFonts w:ascii="仿宋" w:hAnsi="仿宋" w:cs="仿宋"/>
                <w:szCs w:val="24"/>
              </w:rPr>
            </w:pPr>
          </w:p>
        </w:tc>
        <w:tc>
          <w:tcPr>
            <w:tcW w:w="1260" w:type="dxa"/>
            <w:vAlign w:val="center"/>
          </w:tcPr>
          <w:p w14:paraId="4893731B" w14:textId="77777777" w:rsidR="00765320" w:rsidRDefault="00765320">
            <w:pPr>
              <w:spacing w:line="360" w:lineRule="auto"/>
              <w:jc w:val="center"/>
              <w:rPr>
                <w:rFonts w:ascii="仿宋" w:hAnsi="仿宋" w:cs="仿宋"/>
                <w:szCs w:val="24"/>
              </w:rPr>
            </w:pPr>
          </w:p>
        </w:tc>
        <w:tc>
          <w:tcPr>
            <w:tcW w:w="1265" w:type="dxa"/>
            <w:vAlign w:val="center"/>
          </w:tcPr>
          <w:p w14:paraId="5BB3A514" w14:textId="77777777" w:rsidR="00765320" w:rsidRDefault="00765320">
            <w:pPr>
              <w:spacing w:line="360" w:lineRule="auto"/>
              <w:jc w:val="center"/>
              <w:rPr>
                <w:rFonts w:ascii="仿宋" w:hAnsi="仿宋" w:cs="仿宋"/>
                <w:szCs w:val="24"/>
              </w:rPr>
            </w:pPr>
          </w:p>
        </w:tc>
        <w:tc>
          <w:tcPr>
            <w:tcW w:w="1210" w:type="dxa"/>
            <w:vAlign w:val="center"/>
          </w:tcPr>
          <w:p w14:paraId="15D0DB0B" w14:textId="77777777" w:rsidR="00765320" w:rsidRDefault="00765320">
            <w:pPr>
              <w:spacing w:line="360" w:lineRule="auto"/>
              <w:jc w:val="center"/>
              <w:rPr>
                <w:rFonts w:ascii="仿宋" w:hAnsi="仿宋" w:cs="仿宋"/>
                <w:szCs w:val="24"/>
              </w:rPr>
            </w:pPr>
          </w:p>
        </w:tc>
      </w:tr>
      <w:tr w:rsidR="00765320" w14:paraId="3B848F4E" w14:textId="77777777">
        <w:trPr>
          <w:jc w:val="center"/>
        </w:trPr>
        <w:tc>
          <w:tcPr>
            <w:tcW w:w="1006" w:type="dxa"/>
            <w:vAlign w:val="center"/>
          </w:tcPr>
          <w:p w14:paraId="4747A65D" w14:textId="77777777" w:rsidR="00765320" w:rsidRDefault="00765320">
            <w:pPr>
              <w:spacing w:line="360" w:lineRule="auto"/>
              <w:jc w:val="center"/>
              <w:rPr>
                <w:rFonts w:ascii="仿宋" w:hAnsi="仿宋" w:cs="仿宋"/>
                <w:szCs w:val="24"/>
              </w:rPr>
            </w:pPr>
          </w:p>
        </w:tc>
        <w:tc>
          <w:tcPr>
            <w:tcW w:w="1261" w:type="dxa"/>
            <w:vAlign w:val="center"/>
          </w:tcPr>
          <w:p w14:paraId="22C613F4" w14:textId="77777777" w:rsidR="00765320" w:rsidRDefault="00765320">
            <w:pPr>
              <w:spacing w:line="360" w:lineRule="auto"/>
              <w:jc w:val="center"/>
              <w:rPr>
                <w:rFonts w:ascii="仿宋" w:hAnsi="仿宋" w:cs="仿宋"/>
                <w:szCs w:val="24"/>
              </w:rPr>
            </w:pPr>
          </w:p>
        </w:tc>
        <w:tc>
          <w:tcPr>
            <w:tcW w:w="1260" w:type="dxa"/>
            <w:vAlign w:val="center"/>
          </w:tcPr>
          <w:p w14:paraId="23F84D23" w14:textId="77777777" w:rsidR="00765320" w:rsidRDefault="00765320">
            <w:pPr>
              <w:spacing w:line="360" w:lineRule="auto"/>
              <w:jc w:val="center"/>
              <w:rPr>
                <w:rFonts w:ascii="仿宋" w:hAnsi="仿宋" w:cs="仿宋"/>
                <w:szCs w:val="24"/>
              </w:rPr>
            </w:pPr>
          </w:p>
        </w:tc>
        <w:tc>
          <w:tcPr>
            <w:tcW w:w="1260" w:type="dxa"/>
            <w:vAlign w:val="center"/>
          </w:tcPr>
          <w:p w14:paraId="07B3F4DC" w14:textId="77777777" w:rsidR="00765320" w:rsidRDefault="00765320">
            <w:pPr>
              <w:spacing w:line="360" w:lineRule="auto"/>
              <w:jc w:val="center"/>
              <w:rPr>
                <w:rFonts w:ascii="仿宋" w:hAnsi="仿宋" w:cs="仿宋"/>
                <w:szCs w:val="24"/>
              </w:rPr>
            </w:pPr>
          </w:p>
        </w:tc>
        <w:tc>
          <w:tcPr>
            <w:tcW w:w="1260" w:type="dxa"/>
            <w:vAlign w:val="center"/>
          </w:tcPr>
          <w:p w14:paraId="1DC557CB" w14:textId="77777777" w:rsidR="00765320" w:rsidRDefault="00765320">
            <w:pPr>
              <w:spacing w:line="360" w:lineRule="auto"/>
              <w:jc w:val="center"/>
              <w:rPr>
                <w:rFonts w:ascii="仿宋" w:hAnsi="仿宋" w:cs="仿宋"/>
                <w:szCs w:val="24"/>
              </w:rPr>
            </w:pPr>
          </w:p>
        </w:tc>
        <w:tc>
          <w:tcPr>
            <w:tcW w:w="1265" w:type="dxa"/>
            <w:vAlign w:val="center"/>
          </w:tcPr>
          <w:p w14:paraId="36C5BF3E" w14:textId="77777777" w:rsidR="00765320" w:rsidRDefault="00765320">
            <w:pPr>
              <w:spacing w:line="360" w:lineRule="auto"/>
              <w:jc w:val="center"/>
              <w:rPr>
                <w:rFonts w:ascii="仿宋" w:hAnsi="仿宋" w:cs="仿宋"/>
                <w:szCs w:val="24"/>
              </w:rPr>
            </w:pPr>
          </w:p>
        </w:tc>
        <w:tc>
          <w:tcPr>
            <w:tcW w:w="1210" w:type="dxa"/>
            <w:vAlign w:val="center"/>
          </w:tcPr>
          <w:p w14:paraId="5B4685B6" w14:textId="77777777" w:rsidR="00765320" w:rsidRDefault="00765320">
            <w:pPr>
              <w:spacing w:line="360" w:lineRule="auto"/>
              <w:jc w:val="center"/>
              <w:rPr>
                <w:rFonts w:ascii="仿宋" w:hAnsi="仿宋" w:cs="仿宋"/>
                <w:szCs w:val="24"/>
              </w:rPr>
            </w:pPr>
          </w:p>
        </w:tc>
      </w:tr>
      <w:tr w:rsidR="00765320" w14:paraId="16C912A1" w14:textId="77777777">
        <w:trPr>
          <w:jc w:val="center"/>
        </w:trPr>
        <w:tc>
          <w:tcPr>
            <w:tcW w:w="1006" w:type="dxa"/>
            <w:vAlign w:val="center"/>
          </w:tcPr>
          <w:p w14:paraId="677A644C" w14:textId="77777777" w:rsidR="00765320" w:rsidRDefault="00765320">
            <w:pPr>
              <w:spacing w:line="360" w:lineRule="auto"/>
              <w:jc w:val="center"/>
              <w:rPr>
                <w:rFonts w:ascii="仿宋" w:hAnsi="仿宋" w:cs="仿宋"/>
                <w:szCs w:val="24"/>
              </w:rPr>
            </w:pPr>
          </w:p>
        </w:tc>
        <w:tc>
          <w:tcPr>
            <w:tcW w:w="1261" w:type="dxa"/>
            <w:vAlign w:val="center"/>
          </w:tcPr>
          <w:p w14:paraId="5D66A3F4" w14:textId="77777777" w:rsidR="00765320" w:rsidRDefault="00765320">
            <w:pPr>
              <w:spacing w:line="360" w:lineRule="auto"/>
              <w:jc w:val="center"/>
              <w:rPr>
                <w:rFonts w:ascii="仿宋" w:hAnsi="仿宋" w:cs="仿宋"/>
                <w:szCs w:val="24"/>
              </w:rPr>
            </w:pPr>
          </w:p>
        </w:tc>
        <w:tc>
          <w:tcPr>
            <w:tcW w:w="1260" w:type="dxa"/>
            <w:vAlign w:val="center"/>
          </w:tcPr>
          <w:p w14:paraId="45ACBA81" w14:textId="77777777" w:rsidR="00765320" w:rsidRDefault="00765320">
            <w:pPr>
              <w:spacing w:line="360" w:lineRule="auto"/>
              <w:jc w:val="center"/>
              <w:rPr>
                <w:rFonts w:ascii="仿宋" w:hAnsi="仿宋" w:cs="仿宋"/>
                <w:szCs w:val="24"/>
              </w:rPr>
            </w:pPr>
          </w:p>
        </w:tc>
        <w:tc>
          <w:tcPr>
            <w:tcW w:w="1260" w:type="dxa"/>
            <w:vAlign w:val="center"/>
          </w:tcPr>
          <w:p w14:paraId="0E7BD22A" w14:textId="77777777" w:rsidR="00765320" w:rsidRDefault="00765320">
            <w:pPr>
              <w:spacing w:line="360" w:lineRule="auto"/>
              <w:jc w:val="center"/>
              <w:rPr>
                <w:rFonts w:ascii="仿宋" w:hAnsi="仿宋" w:cs="仿宋"/>
                <w:szCs w:val="24"/>
              </w:rPr>
            </w:pPr>
          </w:p>
        </w:tc>
        <w:tc>
          <w:tcPr>
            <w:tcW w:w="1260" w:type="dxa"/>
            <w:vAlign w:val="center"/>
          </w:tcPr>
          <w:p w14:paraId="3F3A4CEE" w14:textId="77777777" w:rsidR="00765320" w:rsidRDefault="00765320">
            <w:pPr>
              <w:spacing w:line="360" w:lineRule="auto"/>
              <w:jc w:val="center"/>
              <w:rPr>
                <w:rFonts w:ascii="仿宋" w:hAnsi="仿宋" w:cs="仿宋"/>
                <w:szCs w:val="24"/>
              </w:rPr>
            </w:pPr>
          </w:p>
        </w:tc>
        <w:tc>
          <w:tcPr>
            <w:tcW w:w="1265" w:type="dxa"/>
            <w:vAlign w:val="center"/>
          </w:tcPr>
          <w:p w14:paraId="3AA61EBA" w14:textId="77777777" w:rsidR="00765320" w:rsidRDefault="00765320">
            <w:pPr>
              <w:spacing w:line="360" w:lineRule="auto"/>
              <w:jc w:val="center"/>
              <w:rPr>
                <w:rFonts w:ascii="仿宋" w:hAnsi="仿宋" w:cs="仿宋"/>
                <w:szCs w:val="24"/>
              </w:rPr>
            </w:pPr>
          </w:p>
        </w:tc>
        <w:tc>
          <w:tcPr>
            <w:tcW w:w="1210" w:type="dxa"/>
            <w:vAlign w:val="center"/>
          </w:tcPr>
          <w:p w14:paraId="11F59E5D" w14:textId="77777777" w:rsidR="00765320" w:rsidRDefault="00765320">
            <w:pPr>
              <w:spacing w:line="360" w:lineRule="auto"/>
              <w:jc w:val="center"/>
              <w:rPr>
                <w:rFonts w:ascii="仿宋" w:hAnsi="仿宋" w:cs="仿宋"/>
                <w:szCs w:val="24"/>
              </w:rPr>
            </w:pPr>
          </w:p>
        </w:tc>
      </w:tr>
    </w:tbl>
    <w:p w14:paraId="3ADC70D9" w14:textId="77777777" w:rsidR="00765320" w:rsidRDefault="009C29DC">
      <w:pPr>
        <w:spacing w:beforeLines="50" w:before="120" w:line="360" w:lineRule="auto"/>
        <w:ind w:leftChars="200" w:left="420" w:firstLineChars="100" w:firstLine="220"/>
        <w:rPr>
          <w:rFonts w:ascii="宋体" w:eastAsia="宋体" w:hAnsi="宋体" w:cs="仿宋"/>
          <w:sz w:val="22"/>
          <w:szCs w:val="24"/>
        </w:rPr>
      </w:pPr>
      <w:r>
        <w:rPr>
          <w:rFonts w:ascii="宋体" w:eastAsia="宋体" w:hAnsi="宋体" w:cs="仿宋" w:hint="eastAsia"/>
          <w:sz w:val="22"/>
          <w:szCs w:val="24"/>
        </w:rPr>
        <w:t>2.4.3 专业工程暂估价表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1"/>
        <w:gridCol w:w="5038"/>
        <w:gridCol w:w="1035"/>
      </w:tblGrid>
      <w:tr w:rsidR="00765320" w14:paraId="09EC332D" w14:textId="77777777">
        <w:trPr>
          <w:jc w:val="center"/>
        </w:trPr>
        <w:tc>
          <w:tcPr>
            <w:tcW w:w="828" w:type="dxa"/>
            <w:vAlign w:val="center"/>
          </w:tcPr>
          <w:p w14:paraId="35E1FDD0" w14:textId="77777777" w:rsidR="00765320" w:rsidRDefault="009C29DC">
            <w:pPr>
              <w:spacing w:line="360" w:lineRule="auto"/>
              <w:jc w:val="center"/>
              <w:rPr>
                <w:rFonts w:ascii="仿宋" w:hAnsi="仿宋" w:cs="仿宋"/>
                <w:szCs w:val="24"/>
              </w:rPr>
            </w:pPr>
            <w:r>
              <w:rPr>
                <w:rFonts w:ascii="仿宋" w:hAnsi="仿宋" w:cs="仿宋" w:hint="eastAsia"/>
                <w:szCs w:val="24"/>
              </w:rPr>
              <w:t>序号</w:t>
            </w:r>
          </w:p>
        </w:tc>
        <w:tc>
          <w:tcPr>
            <w:tcW w:w="1621" w:type="dxa"/>
            <w:vAlign w:val="center"/>
          </w:tcPr>
          <w:p w14:paraId="39D2EB41" w14:textId="77777777" w:rsidR="00765320" w:rsidRDefault="009C29DC">
            <w:pPr>
              <w:spacing w:line="360" w:lineRule="auto"/>
              <w:jc w:val="center"/>
              <w:rPr>
                <w:rFonts w:ascii="仿宋" w:hAnsi="仿宋" w:cs="仿宋"/>
                <w:szCs w:val="24"/>
              </w:rPr>
            </w:pPr>
            <w:r>
              <w:rPr>
                <w:rFonts w:ascii="仿宋" w:hAnsi="仿宋" w:cs="仿宋" w:hint="eastAsia"/>
                <w:szCs w:val="24"/>
              </w:rPr>
              <w:t>专业工程名称</w:t>
            </w:r>
          </w:p>
        </w:tc>
        <w:tc>
          <w:tcPr>
            <w:tcW w:w="5038" w:type="dxa"/>
            <w:vAlign w:val="center"/>
          </w:tcPr>
          <w:p w14:paraId="6B97FC85" w14:textId="77777777" w:rsidR="00765320" w:rsidRDefault="009C29DC">
            <w:pPr>
              <w:spacing w:line="360" w:lineRule="auto"/>
              <w:jc w:val="center"/>
              <w:rPr>
                <w:rFonts w:ascii="仿宋" w:hAnsi="仿宋" w:cs="仿宋"/>
                <w:szCs w:val="24"/>
              </w:rPr>
            </w:pPr>
            <w:r>
              <w:rPr>
                <w:rFonts w:ascii="仿宋" w:hAnsi="仿宋" w:cs="仿宋" w:hint="eastAsia"/>
                <w:szCs w:val="24"/>
              </w:rPr>
              <w:t>工程内容</w:t>
            </w:r>
          </w:p>
        </w:tc>
        <w:tc>
          <w:tcPr>
            <w:tcW w:w="1035" w:type="dxa"/>
            <w:vAlign w:val="center"/>
          </w:tcPr>
          <w:p w14:paraId="40BF6756" w14:textId="77777777" w:rsidR="00765320" w:rsidRDefault="009C29DC">
            <w:pPr>
              <w:spacing w:line="360" w:lineRule="auto"/>
              <w:jc w:val="center"/>
              <w:rPr>
                <w:rFonts w:ascii="仿宋" w:hAnsi="仿宋" w:cs="仿宋"/>
                <w:szCs w:val="24"/>
              </w:rPr>
            </w:pPr>
            <w:r>
              <w:rPr>
                <w:rFonts w:ascii="仿宋" w:hAnsi="仿宋" w:cs="仿宋" w:hint="eastAsia"/>
                <w:szCs w:val="24"/>
              </w:rPr>
              <w:t>金额</w:t>
            </w:r>
          </w:p>
        </w:tc>
      </w:tr>
      <w:tr w:rsidR="00765320" w14:paraId="68D12AAC" w14:textId="77777777">
        <w:trPr>
          <w:jc w:val="center"/>
        </w:trPr>
        <w:tc>
          <w:tcPr>
            <w:tcW w:w="828" w:type="dxa"/>
            <w:vAlign w:val="center"/>
          </w:tcPr>
          <w:p w14:paraId="4573EC29" w14:textId="77777777" w:rsidR="00765320" w:rsidRDefault="00765320">
            <w:pPr>
              <w:spacing w:line="360" w:lineRule="auto"/>
              <w:jc w:val="center"/>
              <w:rPr>
                <w:rFonts w:ascii="仿宋" w:hAnsi="仿宋" w:cs="仿宋"/>
                <w:szCs w:val="24"/>
              </w:rPr>
            </w:pPr>
          </w:p>
        </w:tc>
        <w:tc>
          <w:tcPr>
            <w:tcW w:w="1621" w:type="dxa"/>
            <w:vAlign w:val="center"/>
          </w:tcPr>
          <w:p w14:paraId="0B37BE2F" w14:textId="77777777" w:rsidR="00765320" w:rsidRDefault="00765320">
            <w:pPr>
              <w:spacing w:line="360" w:lineRule="auto"/>
              <w:jc w:val="center"/>
              <w:rPr>
                <w:rFonts w:ascii="仿宋" w:hAnsi="仿宋" w:cs="仿宋"/>
                <w:szCs w:val="24"/>
              </w:rPr>
            </w:pPr>
          </w:p>
        </w:tc>
        <w:tc>
          <w:tcPr>
            <w:tcW w:w="5038" w:type="dxa"/>
            <w:vAlign w:val="center"/>
          </w:tcPr>
          <w:p w14:paraId="7487CA04" w14:textId="77777777" w:rsidR="00765320" w:rsidRDefault="00765320">
            <w:pPr>
              <w:spacing w:line="360" w:lineRule="auto"/>
              <w:jc w:val="center"/>
              <w:rPr>
                <w:rFonts w:ascii="仿宋" w:hAnsi="仿宋" w:cs="仿宋"/>
                <w:szCs w:val="24"/>
              </w:rPr>
            </w:pPr>
          </w:p>
        </w:tc>
        <w:tc>
          <w:tcPr>
            <w:tcW w:w="1035" w:type="dxa"/>
            <w:vAlign w:val="center"/>
          </w:tcPr>
          <w:p w14:paraId="185DFD75" w14:textId="77777777" w:rsidR="00765320" w:rsidRDefault="00765320">
            <w:pPr>
              <w:spacing w:line="360" w:lineRule="auto"/>
              <w:jc w:val="center"/>
              <w:rPr>
                <w:rFonts w:ascii="仿宋" w:hAnsi="仿宋" w:cs="仿宋"/>
                <w:szCs w:val="24"/>
              </w:rPr>
            </w:pPr>
          </w:p>
        </w:tc>
      </w:tr>
      <w:tr w:rsidR="00765320" w14:paraId="5A196244" w14:textId="77777777">
        <w:trPr>
          <w:jc w:val="center"/>
        </w:trPr>
        <w:tc>
          <w:tcPr>
            <w:tcW w:w="828" w:type="dxa"/>
            <w:vAlign w:val="center"/>
          </w:tcPr>
          <w:p w14:paraId="3B5EF907" w14:textId="77777777" w:rsidR="00765320" w:rsidRDefault="00765320">
            <w:pPr>
              <w:spacing w:line="360" w:lineRule="auto"/>
              <w:jc w:val="center"/>
              <w:rPr>
                <w:rFonts w:ascii="仿宋" w:hAnsi="仿宋" w:cs="仿宋"/>
                <w:szCs w:val="24"/>
              </w:rPr>
            </w:pPr>
          </w:p>
        </w:tc>
        <w:tc>
          <w:tcPr>
            <w:tcW w:w="1621" w:type="dxa"/>
            <w:vAlign w:val="center"/>
          </w:tcPr>
          <w:p w14:paraId="458454A3" w14:textId="77777777" w:rsidR="00765320" w:rsidRDefault="00765320">
            <w:pPr>
              <w:spacing w:line="360" w:lineRule="auto"/>
              <w:jc w:val="center"/>
              <w:rPr>
                <w:rFonts w:ascii="仿宋" w:hAnsi="仿宋" w:cs="仿宋"/>
                <w:szCs w:val="24"/>
              </w:rPr>
            </w:pPr>
          </w:p>
        </w:tc>
        <w:tc>
          <w:tcPr>
            <w:tcW w:w="5038" w:type="dxa"/>
            <w:vAlign w:val="center"/>
          </w:tcPr>
          <w:p w14:paraId="00AFDBEB" w14:textId="77777777" w:rsidR="00765320" w:rsidRDefault="00765320">
            <w:pPr>
              <w:spacing w:line="360" w:lineRule="auto"/>
              <w:jc w:val="center"/>
              <w:rPr>
                <w:rFonts w:ascii="仿宋" w:hAnsi="仿宋" w:cs="仿宋"/>
                <w:szCs w:val="24"/>
              </w:rPr>
            </w:pPr>
          </w:p>
        </w:tc>
        <w:tc>
          <w:tcPr>
            <w:tcW w:w="1035" w:type="dxa"/>
            <w:vAlign w:val="center"/>
          </w:tcPr>
          <w:p w14:paraId="75946CA8" w14:textId="77777777" w:rsidR="00765320" w:rsidRDefault="00765320">
            <w:pPr>
              <w:spacing w:line="360" w:lineRule="auto"/>
              <w:jc w:val="center"/>
              <w:rPr>
                <w:rFonts w:ascii="仿宋" w:hAnsi="仿宋" w:cs="仿宋"/>
                <w:szCs w:val="24"/>
              </w:rPr>
            </w:pPr>
          </w:p>
        </w:tc>
      </w:tr>
      <w:tr w:rsidR="00765320" w14:paraId="629091F2" w14:textId="77777777">
        <w:trPr>
          <w:jc w:val="center"/>
        </w:trPr>
        <w:tc>
          <w:tcPr>
            <w:tcW w:w="828" w:type="dxa"/>
            <w:vAlign w:val="center"/>
          </w:tcPr>
          <w:p w14:paraId="1ADBAC0A" w14:textId="77777777" w:rsidR="00765320" w:rsidRDefault="00765320">
            <w:pPr>
              <w:spacing w:line="360" w:lineRule="auto"/>
              <w:jc w:val="center"/>
              <w:rPr>
                <w:rFonts w:ascii="仿宋" w:hAnsi="仿宋" w:cs="仿宋"/>
                <w:szCs w:val="24"/>
              </w:rPr>
            </w:pPr>
          </w:p>
        </w:tc>
        <w:tc>
          <w:tcPr>
            <w:tcW w:w="1621" w:type="dxa"/>
            <w:vAlign w:val="center"/>
          </w:tcPr>
          <w:p w14:paraId="7863AD3B" w14:textId="77777777" w:rsidR="00765320" w:rsidRDefault="00765320">
            <w:pPr>
              <w:spacing w:line="360" w:lineRule="auto"/>
              <w:jc w:val="center"/>
              <w:rPr>
                <w:rFonts w:ascii="仿宋" w:hAnsi="仿宋" w:cs="仿宋"/>
                <w:szCs w:val="24"/>
              </w:rPr>
            </w:pPr>
          </w:p>
        </w:tc>
        <w:tc>
          <w:tcPr>
            <w:tcW w:w="5038" w:type="dxa"/>
            <w:vAlign w:val="center"/>
          </w:tcPr>
          <w:p w14:paraId="22F9BA14" w14:textId="77777777" w:rsidR="00765320" w:rsidRDefault="00765320">
            <w:pPr>
              <w:spacing w:line="360" w:lineRule="auto"/>
              <w:jc w:val="center"/>
              <w:rPr>
                <w:rFonts w:ascii="仿宋" w:hAnsi="仿宋" w:cs="仿宋"/>
                <w:szCs w:val="24"/>
              </w:rPr>
            </w:pPr>
          </w:p>
        </w:tc>
        <w:tc>
          <w:tcPr>
            <w:tcW w:w="1035" w:type="dxa"/>
            <w:vAlign w:val="center"/>
          </w:tcPr>
          <w:p w14:paraId="61645EAA" w14:textId="77777777" w:rsidR="00765320" w:rsidRDefault="00765320">
            <w:pPr>
              <w:spacing w:line="360" w:lineRule="auto"/>
              <w:jc w:val="center"/>
              <w:rPr>
                <w:rFonts w:ascii="仿宋" w:hAnsi="仿宋" w:cs="仿宋"/>
                <w:szCs w:val="24"/>
              </w:rPr>
            </w:pPr>
          </w:p>
        </w:tc>
      </w:tr>
    </w:tbl>
    <w:p w14:paraId="5F3BEA39" w14:textId="77777777" w:rsidR="00765320" w:rsidRDefault="00765320">
      <w:pPr>
        <w:ind w:firstLine="480"/>
        <w:rPr>
          <w:rFonts w:ascii="仿宋" w:hAnsi="仿宋" w:cs="仿宋"/>
          <w:szCs w:val="24"/>
        </w:rPr>
      </w:pPr>
    </w:p>
    <w:p w14:paraId="18956979" w14:textId="77777777" w:rsidR="00765320" w:rsidRDefault="009C29DC">
      <w:pPr>
        <w:pStyle w:val="2"/>
        <w:spacing w:before="120" w:afterLines="50" w:after="120"/>
        <w:jc w:val="center"/>
        <w:rPr>
          <w:rFonts w:asciiTheme="majorEastAsia" w:eastAsiaTheme="majorEastAsia" w:hAnsiTheme="majorEastAsia" w:cs="仿宋"/>
          <w:b/>
          <w:sz w:val="24"/>
          <w:szCs w:val="24"/>
        </w:rPr>
      </w:pPr>
      <w:r>
        <w:rPr>
          <w:rFonts w:ascii="仿宋" w:eastAsia="仿宋" w:hAnsi="仿宋" w:cs="仿宋" w:hint="eastAsia"/>
          <w:sz w:val="24"/>
          <w:szCs w:val="24"/>
        </w:rPr>
        <w:br w:type="page"/>
      </w:r>
      <w:bookmarkStart w:id="272" w:name="_Toc427015295"/>
      <w:bookmarkStart w:id="273" w:name="_Toc4610"/>
      <w:bookmarkStart w:id="274" w:name="_Toc2392"/>
      <w:bookmarkStart w:id="275" w:name="_Toc2925"/>
      <w:bookmarkStart w:id="276" w:name="_Toc417235931"/>
      <w:bookmarkStart w:id="277" w:name="_Toc470818227"/>
      <w:bookmarkStart w:id="278" w:name="_Toc12159"/>
      <w:bookmarkStart w:id="279" w:name="_Toc28500"/>
      <w:bookmarkStart w:id="280" w:name="_Toc26903"/>
      <w:r>
        <w:rPr>
          <w:rFonts w:asciiTheme="majorEastAsia" w:eastAsiaTheme="majorEastAsia" w:hAnsiTheme="majorEastAsia" w:hint="eastAsia"/>
        </w:rPr>
        <w:lastRenderedPageBreak/>
        <w:t>第四章 报价文件偏差表</w:t>
      </w:r>
      <w:bookmarkEnd w:id="272"/>
      <w:bookmarkEnd w:id="273"/>
      <w:bookmarkEnd w:id="274"/>
      <w:bookmarkEnd w:id="275"/>
      <w:bookmarkEnd w:id="276"/>
      <w:bookmarkEnd w:id="277"/>
      <w:bookmarkEnd w:id="278"/>
      <w:bookmarkEnd w:id="279"/>
      <w:bookmarkEnd w:id="280"/>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3060"/>
        <w:gridCol w:w="3596"/>
      </w:tblGrid>
      <w:tr w:rsidR="00765320" w14:paraId="7AE77BD4" w14:textId="77777777">
        <w:trPr>
          <w:trHeight w:val="632"/>
          <w:jc w:val="center"/>
        </w:trPr>
        <w:tc>
          <w:tcPr>
            <w:tcW w:w="1008" w:type="dxa"/>
            <w:vAlign w:val="center"/>
          </w:tcPr>
          <w:p w14:paraId="36FBF57D" w14:textId="77777777" w:rsidR="00765320" w:rsidRDefault="009C29DC">
            <w:pPr>
              <w:adjustRightInd w:val="0"/>
              <w:snapToGrid w:val="0"/>
              <w:jc w:val="center"/>
              <w:rPr>
                <w:rFonts w:ascii="宋体" w:eastAsia="宋体" w:hAnsi="宋体" w:cs="仿宋"/>
                <w:sz w:val="20"/>
                <w:szCs w:val="20"/>
              </w:rPr>
            </w:pPr>
            <w:r>
              <w:rPr>
                <w:rFonts w:ascii="宋体" w:eastAsia="宋体" w:hAnsi="宋体" w:cs="仿宋" w:hint="eastAsia"/>
                <w:sz w:val="20"/>
                <w:szCs w:val="20"/>
              </w:rPr>
              <w:t>序号</w:t>
            </w:r>
          </w:p>
        </w:tc>
        <w:tc>
          <w:tcPr>
            <w:tcW w:w="1800" w:type="dxa"/>
            <w:vAlign w:val="center"/>
          </w:tcPr>
          <w:p w14:paraId="7B058E87" w14:textId="77777777" w:rsidR="00765320" w:rsidRDefault="009C29DC">
            <w:pPr>
              <w:adjustRightInd w:val="0"/>
              <w:snapToGrid w:val="0"/>
              <w:jc w:val="center"/>
              <w:rPr>
                <w:rFonts w:ascii="宋体" w:eastAsia="宋体" w:hAnsi="宋体" w:cs="仿宋"/>
                <w:sz w:val="20"/>
                <w:szCs w:val="20"/>
              </w:rPr>
            </w:pPr>
            <w:r>
              <w:rPr>
                <w:rFonts w:ascii="宋体" w:eastAsia="宋体" w:hAnsi="宋体" w:cs="仿宋" w:hint="eastAsia"/>
                <w:sz w:val="20"/>
                <w:szCs w:val="20"/>
              </w:rPr>
              <w:t>条款号</w:t>
            </w:r>
          </w:p>
        </w:tc>
        <w:tc>
          <w:tcPr>
            <w:tcW w:w="3060" w:type="dxa"/>
            <w:vAlign w:val="center"/>
          </w:tcPr>
          <w:p w14:paraId="1F39D43F" w14:textId="77777777" w:rsidR="00765320" w:rsidRDefault="009C29DC">
            <w:pPr>
              <w:adjustRightInd w:val="0"/>
              <w:snapToGrid w:val="0"/>
              <w:jc w:val="center"/>
              <w:rPr>
                <w:rFonts w:ascii="宋体" w:eastAsia="宋体" w:hAnsi="宋体" w:cs="仿宋"/>
                <w:sz w:val="20"/>
                <w:szCs w:val="20"/>
              </w:rPr>
            </w:pPr>
            <w:r>
              <w:rPr>
                <w:rFonts w:ascii="宋体" w:eastAsia="宋体" w:hAnsi="宋体" w:cs="仿宋" w:hint="eastAsia"/>
                <w:sz w:val="20"/>
                <w:szCs w:val="20"/>
              </w:rPr>
              <w:t>招标文件内容</w:t>
            </w:r>
          </w:p>
        </w:tc>
        <w:tc>
          <w:tcPr>
            <w:tcW w:w="3596" w:type="dxa"/>
            <w:vAlign w:val="center"/>
          </w:tcPr>
          <w:p w14:paraId="08902A77" w14:textId="77777777" w:rsidR="00765320" w:rsidRDefault="009C29DC">
            <w:pPr>
              <w:adjustRightInd w:val="0"/>
              <w:snapToGrid w:val="0"/>
              <w:jc w:val="center"/>
              <w:rPr>
                <w:rFonts w:ascii="宋体" w:eastAsia="宋体" w:hAnsi="宋体" w:cs="仿宋"/>
                <w:sz w:val="20"/>
                <w:szCs w:val="20"/>
              </w:rPr>
            </w:pPr>
            <w:r>
              <w:rPr>
                <w:rFonts w:ascii="宋体" w:eastAsia="宋体" w:hAnsi="宋体" w:cs="仿宋" w:hint="eastAsia"/>
                <w:sz w:val="20"/>
                <w:szCs w:val="20"/>
              </w:rPr>
              <w:t>投标文件建议修改后</w:t>
            </w:r>
          </w:p>
          <w:p w14:paraId="1DB9C5D7" w14:textId="77777777" w:rsidR="00765320" w:rsidRDefault="009C29DC">
            <w:pPr>
              <w:adjustRightInd w:val="0"/>
              <w:snapToGrid w:val="0"/>
              <w:jc w:val="center"/>
              <w:rPr>
                <w:rFonts w:ascii="宋体" w:eastAsia="宋体" w:hAnsi="宋体" w:cs="仿宋"/>
                <w:sz w:val="20"/>
                <w:szCs w:val="20"/>
              </w:rPr>
            </w:pPr>
            <w:r>
              <w:rPr>
                <w:rFonts w:ascii="宋体" w:eastAsia="宋体" w:hAnsi="宋体" w:cs="仿宋" w:hint="eastAsia"/>
                <w:sz w:val="20"/>
                <w:szCs w:val="20"/>
              </w:rPr>
              <w:t>条款内容或增加条款</w:t>
            </w:r>
          </w:p>
        </w:tc>
      </w:tr>
      <w:tr w:rsidR="00765320" w14:paraId="536F19E1" w14:textId="77777777">
        <w:trPr>
          <w:trHeight w:val="556"/>
          <w:jc w:val="center"/>
        </w:trPr>
        <w:tc>
          <w:tcPr>
            <w:tcW w:w="1008" w:type="dxa"/>
            <w:vAlign w:val="center"/>
          </w:tcPr>
          <w:p w14:paraId="1D867319"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49FA3BF5"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1FDAF07C"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2D488DA7" w14:textId="77777777" w:rsidR="00765320" w:rsidRDefault="00765320">
            <w:pPr>
              <w:adjustRightInd w:val="0"/>
              <w:snapToGrid w:val="0"/>
              <w:spacing w:line="360" w:lineRule="auto"/>
              <w:rPr>
                <w:rFonts w:ascii="宋体" w:eastAsia="宋体" w:hAnsi="宋体" w:cs="仿宋"/>
                <w:sz w:val="20"/>
                <w:szCs w:val="20"/>
              </w:rPr>
            </w:pPr>
          </w:p>
        </w:tc>
      </w:tr>
      <w:tr w:rsidR="00765320" w14:paraId="744D58E3" w14:textId="77777777">
        <w:trPr>
          <w:trHeight w:val="549"/>
          <w:jc w:val="center"/>
        </w:trPr>
        <w:tc>
          <w:tcPr>
            <w:tcW w:w="1008" w:type="dxa"/>
            <w:vAlign w:val="center"/>
          </w:tcPr>
          <w:p w14:paraId="6840C140"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17429F66"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71E9DC26"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33AFA4AD" w14:textId="77777777" w:rsidR="00765320" w:rsidRDefault="00765320">
            <w:pPr>
              <w:adjustRightInd w:val="0"/>
              <w:snapToGrid w:val="0"/>
              <w:spacing w:line="360" w:lineRule="auto"/>
              <w:rPr>
                <w:rFonts w:ascii="宋体" w:eastAsia="宋体" w:hAnsi="宋体" w:cs="仿宋"/>
                <w:sz w:val="20"/>
                <w:szCs w:val="20"/>
              </w:rPr>
            </w:pPr>
          </w:p>
        </w:tc>
      </w:tr>
      <w:tr w:rsidR="00765320" w14:paraId="68348497" w14:textId="77777777">
        <w:trPr>
          <w:trHeight w:val="557"/>
          <w:jc w:val="center"/>
        </w:trPr>
        <w:tc>
          <w:tcPr>
            <w:tcW w:w="1008" w:type="dxa"/>
            <w:vAlign w:val="center"/>
          </w:tcPr>
          <w:p w14:paraId="5657E6B6"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053AC3D7"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3A77BBEA"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1E70CB50" w14:textId="77777777" w:rsidR="00765320" w:rsidRDefault="00765320">
            <w:pPr>
              <w:adjustRightInd w:val="0"/>
              <w:snapToGrid w:val="0"/>
              <w:spacing w:line="360" w:lineRule="auto"/>
              <w:rPr>
                <w:rFonts w:ascii="宋体" w:eastAsia="宋体" w:hAnsi="宋体" w:cs="仿宋"/>
                <w:sz w:val="20"/>
                <w:szCs w:val="20"/>
              </w:rPr>
            </w:pPr>
          </w:p>
        </w:tc>
      </w:tr>
      <w:tr w:rsidR="00765320" w14:paraId="29DC0079" w14:textId="77777777">
        <w:trPr>
          <w:trHeight w:val="565"/>
          <w:jc w:val="center"/>
        </w:trPr>
        <w:tc>
          <w:tcPr>
            <w:tcW w:w="1008" w:type="dxa"/>
            <w:vAlign w:val="center"/>
          </w:tcPr>
          <w:p w14:paraId="41CF8E77"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52993D80"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5BD94245"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38D04B0D" w14:textId="77777777" w:rsidR="00765320" w:rsidRDefault="00765320">
            <w:pPr>
              <w:adjustRightInd w:val="0"/>
              <w:snapToGrid w:val="0"/>
              <w:spacing w:line="360" w:lineRule="auto"/>
              <w:rPr>
                <w:rFonts w:ascii="宋体" w:eastAsia="宋体" w:hAnsi="宋体" w:cs="仿宋"/>
                <w:sz w:val="20"/>
                <w:szCs w:val="20"/>
              </w:rPr>
            </w:pPr>
          </w:p>
        </w:tc>
      </w:tr>
      <w:tr w:rsidR="00765320" w14:paraId="3598250E" w14:textId="77777777">
        <w:trPr>
          <w:trHeight w:val="545"/>
          <w:jc w:val="center"/>
        </w:trPr>
        <w:tc>
          <w:tcPr>
            <w:tcW w:w="1008" w:type="dxa"/>
            <w:vAlign w:val="center"/>
          </w:tcPr>
          <w:p w14:paraId="780AF81F"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57DDB91E"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7013977A"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3AA70C85" w14:textId="77777777" w:rsidR="00765320" w:rsidRDefault="00765320">
            <w:pPr>
              <w:adjustRightInd w:val="0"/>
              <w:snapToGrid w:val="0"/>
              <w:spacing w:line="360" w:lineRule="auto"/>
              <w:rPr>
                <w:rFonts w:ascii="宋体" w:eastAsia="宋体" w:hAnsi="宋体" w:cs="仿宋"/>
                <w:sz w:val="20"/>
                <w:szCs w:val="20"/>
              </w:rPr>
            </w:pPr>
          </w:p>
        </w:tc>
      </w:tr>
      <w:tr w:rsidR="00765320" w14:paraId="55BDF0EA" w14:textId="77777777">
        <w:trPr>
          <w:trHeight w:val="567"/>
          <w:jc w:val="center"/>
        </w:trPr>
        <w:tc>
          <w:tcPr>
            <w:tcW w:w="1008" w:type="dxa"/>
            <w:vAlign w:val="center"/>
          </w:tcPr>
          <w:p w14:paraId="28D262A7"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2A1F6EF8"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12F0F2D1"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40A003C8" w14:textId="77777777" w:rsidR="00765320" w:rsidRDefault="00765320">
            <w:pPr>
              <w:adjustRightInd w:val="0"/>
              <w:snapToGrid w:val="0"/>
              <w:spacing w:line="360" w:lineRule="auto"/>
              <w:rPr>
                <w:rFonts w:ascii="宋体" w:eastAsia="宋体" w:hAnsi="宋体" w:cs="仿宋"/>
                <w:sz w:val="20"/>
                <w:szCs w:val="20"/>
              </w:rPr>
            </w:pPr>
          </w:p>
        </w:tc>
      </w:tr>
      <w:tr w:rsidR="00765320" w14:paraId="28844351" w14:textId="77777777">
        <w:trPr>
          <w:trHeight w:val="547"/>
          <w:jc w:val="center"/>
        </w:trPr>
        <w:tc>
          <w:tcPr>
            <w:tcW w:w="1008" w:type="dxa"/>
            <w:vAlign w:val="center"/>
          </w:tcPr>
          <w:p w14:paraId="72D01201"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334F97C4"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0F7E0728"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70E551E9" w14:textId="77777777" w:rsidR="00765320" w:rsidRDefault="00765320">
            <w:pPr>
              <w:adjustRightInd w:val="0"/>
              <w:snapToGrid w:val="0"/>
              <w:spacing w:line="360" w:lineRule="auto"/>
              <w:rPr>
                <w:rFonts w:ascii="宋体" w:eastAsia="宋体" w:hAnsi="宋体" w:cs="仿宋"/>
                <w:sz w:val="20"/>
                <w:szCs w:val="20"/>
              </w:rPr>
            </w:pPr>
          </w:p>
        </w:tc>
      </w:tr>
      <w:tr w:rsidR="00765320" w14:paraId="680FE00D" w14:textId="77777777">
        <w:trPr>
          <w:trHeight w:val="547"/>
          <w:jc w:val="center"/>
        </w:trPr>
        <w:tc>
          <w:tcPr>
            <w:tcW w:w="1008" w:type="dxa"/>
            <w:vAlign w:val="center"/>
          </w:tcPr>
          <w:p w14:paraId="75175503"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1B254516"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7FD80D2B"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1E7E22F5" w14:textId="77777777" w:rsidR="00765320" w:rsidRDefault="00765320">
            <w:pPr>
              <w:adjustRightInd w:val="0"/>
              <w:snapToGrid w:val="0"/>
              <w:spacing w:line="360" w:lineRule="auto"/>
              <w:rPr>
                <w:rFonts w:ascii="宋体" w:eastAsia="宋体" w:hAnsi="宋体" w:cs="仿宋"/>
                <w:sz w:val="20"/>
                <w:szCs w:val="20"/>
              </w:rPr>
            </w:pPr>
          </w:p>
        </w:tc>
      </w:tr>
      <w:tr w:rsidR="00765320" w14:paraId="21D95C73" w14:textId="77777777">
        <w:trPr>
          <w:trHeight w:val="547"/>
          <w:jc w:val="center"/>
        </w:trPr>
        <w:tc>
          <w:tcPr>
            <w:tcW w:w="1008" w:type="dxa"/>
            <w:vAlign w:val="center"/>
          </w:tcPr>
          <w:p w14:paraId="441344C3"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3241D837"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2310749F"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4956CBE8" w14:textId="77777777" w:rsidR="00765320" w:rsidRDefault="00765320">
            <w:pPr>
              <w:adjustRightInd w:val="0"/>
              <w:snapToGrid w:val="0"/>
              <w:spacing w:line="360" w:lineRule="auto"/>
              <w:rPr>
                <w:rFonts w:ascii="宋体" w:eastAsia="宋体" w:hAnsi="宋体" w:cs="仿宋"/>
                <w:sz w:val="20"/>
                <w:szCs w:val="20"/>
              </w:rPr>
            </w:pPr>
          </w:p>
        </w:tc>
      </w:tr>
      <w:tr w:rsidR="00765320" w14:paraId="7273948B" w14:textId="77777777">
        <w:trPr>
          <w:trHeight w:val="547"/>
          <w:jc w:val="center"/>
        </w:trPr>
        <w:tc>
          <w:tcPr>
            <w:tcW w:w="1008" w:type="dxa"/>
            <w:vAlign w:val="center"/>
          </w:tcPr>
          <w:p w14:paraId="2ABC6119"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17E5D433"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670A7361"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16F93BB0" w14:textId="77777777" w:rsidR="00765320" w:rsidRDefault="00765320">
            <w:pPr>
              <w:adjustRightInd w:val="0"/>
              <w:snapToGrid w:val="0"/>
              <w:spacing w:line="360" w:lineRule="auto"/>
              <w:rPr>
                <w:rFonts w:ascii="宋体" w:eastAsia="宋体" w:hAnsi="宋体" w:cs="仿宋"/>
                <w:sz w:val="20"/>
                <w:szCs w:val="20"/>
              </w:rPr>
            </w:pPr>
          </w:p>
        </w:tc>
      </w:tr>
      <w:tr w:rsidR="00765320" w14:paraId="24C8C880" w14:textId="77777777">
        <w:trPr>
          <w:trHeight w:val="555"/>
          <w:jc w:val="center"/>
        </w:trPr>
        <w:tc>
          <w:tcPr>
            <w:tcW w:w="1008" w:type="dxa"/>
            <w:vAlign w:val="center"/>
          </w:tcPr>
          <w:p w14:paraId="57168EE2" w14:textId="77777777" w:rsidR="00765320" w:rsidRDefault="00765320">
            <w:pPr>
              <w:adjustRightInd w:val="0"/>
              <w:snapToGrid w:val="0"/>
              <w:spacing w:line="360" w:lineRule="auto"/>
              <w:rPr>
                <w:rFonts w:ascii="宋体" w:eastAsia="宋体" w:hAnsi="宋体" w:cs="仿宋"/>
                <w:sz w:val="20"/>
                <w:szCs w:val="20"/>
              </w:rPr>
            </w:pPr>
          </w:p>
        </w:tc>
        <w:tc>
          <w:tcPr>
            <w:tcW w:w="1800" w:type="dxa"/>
            <w:vAlign w:val="center"/>
          </w:tcPr>
          <w:p w14:paraId="17744DA5" w14:textId="77777777" w:rsidR="00765320" w:rsidRDefault="00765320">
            <w:pPr>
              <w:adjustRightInd w:val="0"/>
              <w:snapToGrid w:val="0"/>
              <w:spacing w:line="360" w:lineRule="auto"/>
              <w:rPr>
                <w:rFonts w:ascii="宋体" w:eastAsia="宋体" w:hAnsi="宋体" w:cs="仿宋"/>
                <w:sz w:val="20"/>
                <w:szCs w:val="20"/>
              </w:rPr>
            </w:pPr>
          </w:p>
        </w:tc>
        <w:tc>
          <w:tcPr>
            <w:tcW w:w="3060" w:type="dxa"/>
            <w:vAlign w:val="center"/>
          </w:tcPr>
          <w:p w14:paraId="63D368BD" w14:textId="77777777" w:rsidR="00765320" w:rsidRDefault="00765320">
            <w:pPr>
              <w:adjustRightInd w:val="0"/>
              <w:snapToGrid w:val="0"/>
              <w:spacing w:line="360" w:lineRule="auto"/>
              <w:rPr>
                <w:rFonts w:ascii="宋体" w:eastAsia="宋体" w:hAnsi="宋体" w:cs="仿宋"/>
                <w:sz w:val="20"/>
                <w:szCs w:val="20"/>
              </w:rPr>
            </w:pPr>
          </w:p>
        </w:tc>
        <w:tc>
          <w:tcPr>
            <w:tcW w:w="3596" w:type="dxa"/>
            <w:vAlign w:val="center"/>
          </w:tcPr>
          <w:p w14:paraId="40660489" w14:textId="77777777" w:rsidR="00765320" w:rsidRDefault="00765320">
            <w:pPr>
              <w:adjustRightInd w:val="0"/>
              <w:snapToGrid w:val="0"/>
              <w:spacing w:line="360" w:lineRule="auto"/>
              <w:rPr>
                <w:rFonts w:ascii="宋体" w:eastAsia="宋体" w:hAnsi="宋体" w:cs="仿宋"/>
                <w:sz w:val="20"/>
                <w:szCs w:val="20"/>
              </w:rPr>
            </w:pPr>
          </w:p>
        </w:tc>
      </w:tr>
    </w:tbl>
    <w:p w14:paraId="45C089FA" w14:textId="77777777" w:rsidR="00765320" w:rsidRDefault="009C29DC">
      <w:pPr>
        <w:adjustRightInd w:val="0"/>
        <w:snapToGrid w:val="0"/>
        <w:spacing w:beforeLines="50" w:before="120" w:line="360" w:lineRule="auto"/>
        <w:ind w:firstLine="482"/>
        <w:rPr>
          <w:rFonts w:ascii="宋体" w:eastAsia="宋体" w:hAnsi="宋体" w:cs="仿宋"/>
          <w:sz w:val="22"/>
          <w:szCs w:val="24"/>
        </w:rPr>
      </w:pPr>
      <w:r>
        <w:rPr>
          <w:rFonts w:ascii="宋体" w:eastAsia="宋体" w:hAnsi="宋体" w:cs="仿宋" w:hint="eastAsia"/>
          <w:sz w:val="22"/>
          <w:szCs w:val="24"/>
        </w:rPr>
        <w:t>投标人声明：除本偏差表或偏差投标文件所列出的偏差外，投标人完全接受招标文件的其他条款内容。</w:t>
      </w:r>
    </w:p>
    <w:p w14:paraId="067A0D7F" w14:textId="77777777" w:rsidR="00765320" w:rsidRDefault="009C29DC">
      <w:pPr>
        <w:adjustRightInd w:val="0"/>
        <w:snapToGrid w:val="0"/>
        <w:spacing w:beforeLines="50" w:before="120" w:line="360" w:lineRule="auto"/>
        <w:ind w:firstLine="482"/>
        <w:rPr>
          <w:rFonts w:ascii="宋体" w:eastAsia="宋体" w:hAnsi="宋体" w:cs="仿宋"/>
          <w:sz w:val="22"/>
          <w:szCs w:val="24"/>
        </w:rPr>
      </w:pPr>
      <w:r>
        <w:rPr>
          <w:rFonts w:ascii="宋体" w:eastAsia="宋体" w:hAnsi="宋体" w:cs="仿宋" w:hint="eastAsia"/>
          <w:sz w:val="22"/>
          <w:szCs w:val="24"/>
        </w:rPr>
        <w:t>投标人名称（盖章）：</w:t>
      </w:r>
      <w:r>
        <w:rPr>
          <w:rFonts w:ascii="宋体" w:eastAsia="宋体" w:hAnsi="宋体" w:cs="仿宋" w:hint="eastAsia"/>
          <w:sz w:val="22"/>
          <w:szCs w:val="24"/>
          <w:u w:val="single"/>
        </w:rPr>
        <w:t xml:space="preserve">                             </w:t>
      </w:r>
    </w:p>
    <w:p w14:paraId="1364742A" w14:textId="77777777" w:rsidR="00765320" w:rsidRDefault="009C29DC">
      <w:pPr>
        <w:adjustRightInd w:val="0"/>
        <w:snapToGrid w:val="0"/>
        <w:spacing w:beforeLines="50" w:before="120" w:line="360" w:lineRule="auto"/>
        <w:ind w:firstLine="482"/>
        <w:rPr>
          <w:rFonts w:ascii="宋体" w:eastAsia="宋体" w:hAnsi="宋体" w:cs="仿宋"/>
          <w:sz w:val="22"/>
          <w:szCs w:val="24"/>
          <w:u w:val="single"/>
        </w:rPr>
      </w:pPr>
      <w:r>
        <w:rPr>
          <w:rFonts w:ascii="宋体" w:eastAsia="宋体" w:hAnsi="宋体" w:cs="仿宋" w:hint="eastAsia"/>
          <w:sz w:val="22"/>
          <w:szCs w:val="24"/>
        </w:rPr>
        <w:t>法定代表人（盖章）：</w:t>
      </w:r>
      <w:r>
        <w:rPr>
          <w:rFonts w:ascii="宋体" w:eastAsia="宋体" w:hAnsi="宋体" w:cs="仿宋" w:hint="eastAsia"/>
          <w:sz w:val="22"/>
          <w:szCs w:val="24"/>
          <w:u w:val="single"/>
        </w:rPr>
        <w:t xml:space="preserve">                             </w:t>
      </w:r>
    </w:p>
    <w:p w14:paraId="0FC93D7C" w14:textId="77777777" w:rsidR="00765320" w:rsidRDefault="009C29DC">
      <w:pPr>
        <w:adjustRightInd w:val="0"/>
        <w:snapToGrid w:val="0"/>
        <w:spacing w:beforeLines="50" w:before="120" w:line="360" w:lineRule="auto"/>
        <w:ind w:firstLine="482"/>
        <w:rPr>
          <w:rFonts w:ascii="宋体" w:eastAsia="宋体" w:hAnsi="宋体" w:cs="仿宋"/>
          <w:sz w:val="22"/>
          <w:szCs w:val="24"/>
        </w:rPr>
      </w:pPr>
      <w:r>
        <w:rPr>
          <w:rFonts w:ascii="宋体" w:eastAsia="宋体" w:hAnsi="宋体" w:cs="仿宋" w:hint="eastAsia"/>
          <w:sz w:val="22"/>
          <w:szCs w:val="24"/>
        </w:rPr>
        <w:t>日期：</w:t>
      </w:r>
      <w:r>
        <w:rPr>
          <w:rFonts w:ascii="宋体" w:eastAsia="宋体" w:hAnsi="宋体" w:cs="仿宋" w:hint="eastAsia"/>
          <w:sz w:val="22"/>
          <w:szCs w:val="24"/>
          <w:u w:val="single"/>
        </w:rPr>
        <w:t xml:space="preserve">     年     月       日</w:t>
      </w:r>
    </w:p>
    <w:p w14:paraId="364889CD" w14:textId="77777777" w:rsidR="00765320" w:rsidRDefault="00765320">
      <w:pPr>
        <w:adjustRightInd w:val="0"/>
        <w:snapToGrid w:val="0"/>
        <w:spacing w:line="360" w:lineRule="auto"/>
        <w:ind w:firstLine="480"/>
        <w:rPr>
          <w:rFonts w:ascii="宋体" w:eastAsia="宋体" w:hAnsi="宋体" w:cs="仿宋"/>
          <w:sz w:val="22"/>
          <w:szCs w:val="24"/>
        </w:rPr>
      </w:pPr>
    </w:p>
    <w:p w14:paraId="17DB4974" w14:textId="77777777" w:rsidR="00765320" w:rsidRDefault="009C29DC">
      <w:pPr>
        <w:adjustRightInd w:val="0"/>
        <w:snapToGrid w:val="0"/>
        <w:spacing w:line="360" w:lineRule="auto"/>
        <w:ind w:firstLine="480"/>
        <w:rPr>
          <w:rFonts w:ascii="宋体" w:eastAsia="宋体" w:hAnsi="宋体" w:cs="仿宋"/>
          <w:sz w:val="22"/>
          <w:szCs w:val="24"/>
        </w:rPr>
      </w:pPr>
      <w:r>
        <w:rPr>
          <w:rFonts w:ascii="宋体" w:eastAsia="宋体" w:hAnsi="宋体" w:cs="仿宋" w:hint="eastAsia"/>
          <w:sz w:val="22"/>
          <w:szCs w:val="24"/>
        </w:rPr>
        <w:t xml:space="preserve">备注：投标文件若与招标文件相应要求和条款存在偏离的,投标人应当提供偏差表或偏差投标文件。投标人可以使用上述偏差表（格式），也可以自拟并提供偏差投标文件。 </w:t>
      </w:r>
    </w:p>
    <w:p w14:paraId="529DA1A9" w14:textId="77777777" w:rsidR="00765320" w:rsidRDefault="00765320">
      <w:pPr>
        <w:ind w:firstLine="480"/>
        <w:rPr>
          <w:rFonts w:ascii="仿宋" w:hAnsi="仿宋" w:cs="仿宋"/>
          <w:szCs w:val="24"/>
        </w:rPr>
      </w:pPr>
    </w:p>
    <w:p w14:paraId="044FA4EB" w14:textId="77777777" w:rsidR="00765320" w:rsidRDefault="00765320">
      <w:pPr>
        <w:ind w:firstLine="480"/>
        <w:rPr>
          <w:rFonts w:ascii="仿宋" w:hAnsi="仿宋" w:cs="仿宋"/>
          <w:szCs w:val="24"/>
        </w:rPr>
      </w:pPr>
    </w:p>
    <w:p w14:paraId="7E767AA6" w14:textId="77777777" w:rsidR="00765320" w:rsidRDefault="00765320">
      <w:pPr>
        <w:ind w:firstLine="480"/>
        <w:rPr>
          <w:rFonts w:ascii="仿宋" w:hAnsi="仿宋" w:cs="仿宋"/>
          <w:szCs w:val="24"/>
        </w:rPr>
      </w:pPr>
    </w:p>
    <w:p w14:paraId="224C23C0" w14:textId="77777777" w:rsidR="00765320" w:rsidRDefault="00765320">
      <w:pPr>
        <w:ind w:firstLine="480"/>
        <w:rPr>
          <w:rFonts w:ascii="仿宋" w:hAnsi="仿宋" w:cs="仿宋"/>
          <w:szCs w:val="24"/>
        </w:rPr>
      </w:pPr>
    </w:p>
    <w:p w14:paraId="5E043086" w14:textId="77777777" w:rsidR="00765320" w:rsidRDefault="00765320">
      <w:pPr>
        <w:ind w:firstLine="480"/>
        <w:rPr>
          <w:rFonts w:ascii="仿宋" w:hAnsi="仿宋" w:cs="仿宋"/>
          <w:szCs w:val="24"/>
        </w:rPr>
      </w:pPr>
    </w:p>
    <w:p w14:paraId="61C67239" w14:textId="77777777" w:rsidR="00765320" w:rsidRDefault="009C29DC">
      <w:pPr>
        <w:pStyle w:val="1"/>
        <w:spacing w:before="120"/>
        <w:ind w:firstLine="561"/>
        <w:rPr>
          <w:rFonts w:asciiTheme="majorEastAsia" w:eastAsiaTheme="majorEastAsia" w:hAnsiTheme="majorEastAsia"/>
          <w:sz w:val="28"/>
          <w:szCs w:val="28"/>
          <w:lang w:eastAsia="zh-CN"/>
        </w:rPr>
      </w:pPr>
      <w:bookmarkStart w:id="281" w:name="_Toc10111"/>
      <w:bookmarkEnd w:id="85"/>
      <w:bookmarkEnd w:id="86"/>
      <w:bookmarkEnd w:id="87"/>
      <w:bookmarkEnd w:id="88"/>
      <w:bookmarkEnd w:id="89"/>
      <w:bookmarkEnd w:id="90"/>
      <w:r>
        <w:rPr>
          <w:rFonts w:asciiTheme="majorEastAsia" w:eastAsiaTheme="majorEastAsia" w:hAnsiTheme="majorEastAsia" w:hint="eastAsia"/>
          <w:sz w:val="28"/>
          <w:szCs w:val="28"/>
          <w:lang w:val="zh-CN" w:eastAsia="zh-CN"/>
        </w:rPr>
        <w:lastRenderedPageBreak/>
        <w:t xml:space="preserve">第五章   </w:t>
      </w:r>
      <w:r>
        <w:rPr>
          <w:rFonts w:asciiTheme="majorEastAsia" w:eastAsiaTheme="majorEastAsia" w:hAnsiTheme="majorEastAsia" w:hint="eastAsia"/>
          <w:sz w:val="28"/>
          <w:szCs w:val="28"/>
          <w:lang w:eastAsia="zh-CN"/>
        </w:rPr>
        <w:t>评标办法</w:t>
      </w:r>
      <w:bookmarkEnd w:id="281"/>
    </w:p>
    <w:p w14:paraId="1518E3FA" w14:textId="77777777" w:rsidR="00765320" w:rsidRDefault="009C29DC">
      <w:pPr>
        <w:pStyle w:val="2"/>
        <w:spacing w:before="120"/>
        <w:rPr>
          <w:rFonts w:asciiTheme="majorEastAsia" w:eastAsiaTheme="majorEastAsia" w:hAnsiTheme="majorEastAsia"/>
          <w:b/>
          <w:sz w:val="24"/>
          <w:szCs w:val="24"/>
        </w:rPr>
      </w:pPr>
      <w:bookmarkStart w:id="282" w:name="_Toc23594"/>
      <w:r>
        <w:rPr>
          <w:rFonts w:asciiTheme="majorEastAsia" w:eastAsiaTheme="majorEastAsia" w:hAnsiTheme="majorEastAsia" w:hint="eastAsia"/>
          <w:b/>
          <w:sz w:val="24"/>
          <w:szCs w:val="24"/>
        </w:rPr>
        <w:t>1.初步评审</w:t>
      </w:r>
      <w:bookmarkEnd w:id="282"/>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121"/>
        <w:gridCol w:w="1843"/>
        <w:gridCol w:w="5641"/>
      </w:tblGrid>
      <w:tr w:rsidR="00765320" w14:paraId="5CAF25BF" w14:textId="77777777">
        <w:trPr>
          <w:trHeight w:val="736"/>
        </w:trPr>
        <w:tc>
          <w:tcPr>
            <w:tcW w:w="1006" w:type="dxa"/>
            <w:vAlign w:val="center"/>
          </w:tcPr>
          <w:p w14:paraId="76EEBD8A" w14:textId="77777777" w:rsidR="00765320" w:rsidRDefault="009C29DC">
            <w:pPr>
              <w:jc w:val="center"/>
              <w:rPr>
                <w:rFonts w:asciiTheme="majorEastAsia" w:eastAsiaTheme="majorEastAsia" w:hAnsiTheme="majorEastAsia" w:cs="宋体"/>
                <w:b/>
                <w:bCs/>
                <w:kern w:val="0"/>
                <w:sz w:val="20"/>
                <w:szCs w:val="20"/>
              </w:rPr>
            </w:pPr>
            <w:r>
              <w:rPr>
                <w:rFonts w:asciiTheme="majorEastAsia" w:eastAsiaTheme="majorEastAsia" w:hAnsiTheme="majorEastAsia" w:cs="宋体" w:hint="eastAsia"/>
                <w:b/>
                <w:bCs/>
                <w:kern w:val="0"/>
                <w:sz w:val="20"/>
                <w:szCs w:val="20"/>
              </w:rPr>
              <w:t>条款号</w:t>
            </w:r>
          </w:p>
        </w:tc>
        <w:tc>
          <w:tcPr>
            <w:tcW w:w="1121" w:type="dxa"/>
            <w:vAlign w:val="center"/>
          </w:tcPr>
          <w:p w14:paraId="3FEA6187" w14:textId="77777777" w:rsidR="00765320" w:rsidRDefault="009C29DC">
            <w:pPr>
              <w:jc w:val="center"/>
              <w:rPr>
                <w:rFonts w:asciiTheme="majorEastAsia" w:eastAsiaTheme="majorEastAsia" w:hAnsiTheme="majorEastAsia" w:cs="宋体"/>
                <w:b/>
                <w:bCs/>
                <w:kern w:val="0"/>
                <w:sz w:val="20"/>
                <w:szCs w:val="20"/>
              </w:rPr>
            </w:pPr>
            <w:r>
              <w:rPr>
                <w:rFonts w:asciiTheme="majorEastAsia" w:eastAsiaTheme="majorEastAsia" w:hAnsiTheme="majorEastAsia" w:cs="宋体" w:hint="eastAsia"/>
                <w:b/>
                <w:bCs/>
                <w:kern w:val="0"/>
                <w:sz w:val="20"/>
                <w:szCs w:val="20"/>
              </w:rPr>
              <w:t>评审项目</w:t>
            </w:r>
          </w:p>
        </w:tc>
        <w:tc>
          <w:tcPr>
            <w:tcW w:w="1843" w:type="dxa"/>
            <w:vAlign w:val="center"/>
          </w:tcPr>
          <w:p w14:paraId="1DAC3E67" w14:textId="77777777" w:rsidR="00765320" w:rsidRDefault="009C29DC">
            <w:pPr>
              <w:jc w:val="center"/>
              <w:rPr>
                <w:rFonts w:asciiTheme="majorEastAsia" w:eastAsiaTheme="majorEastAsia" w:hAnsiTheme="majorEastAsia" w:cs="宋体"/>
                <w:b/>
                <w:bCs/>
                <w:kern w:val="0"/>
                <w:sz w:val="20"/>
                <w:szCs w:val="20"/>
              </w:rPr>
            </w:pPr>
            <w:r>
              <w:rPr>
                <w:rFonts w:asciiTheme="majorEastAsia" w:eastAsiaTheme="majorEastAsia" w:hAnsiTheme="majorEastAsia" w:cs="宋体" w:hint="eastAsia"/>
                <w:b/>
                <w:bCs/>
                <w:kern w:val="0"/>
                <w:sz w:val="20"/>
                <w:szCs w:val="20"/>
              </w:rPr>
              <w:t>评审因素</w:t>
            </w:r>
          </w:p>
        </w:tc>
        <w:tc>
          <w:tcPr>
            <w:tcW w:w="5641" w:type="dxa"/>
            <w:vAlign w:val="center"/>
          </w:tcPr>
          <w:p w14:paraId="73E2BE65" w14:textId="77777777" w:rsidR="00765320" w:rsidRDefault="009C29DC">
            <w:pPr>
              <w:jc w:val="center"/>
              <w:rPr>
                <w:rFonts w:asciiTheme="majorEastAsia" w:eastAsiaTheme="majorEastAsia" w:hAnsiTheme="majorEastAsia" w:cs="宋体"/>
                <w:b/>
                <w:bCs/>
                <w:kern w:val="0"/>
                <w:sz w:val="20"/>
                <w:szCs w:val="20"/>
              </w:rPr>
            </w:pPr>
            <w:r>
              <w:rPr>
                <w:rFonts w:asciiTheme="majorEastAsia" w:eastAsiaTheme="majorEastAsia" w:hAnsiTheme="majorEastAsia" w:cs="宋体" w:hint="eastAsia"/>
                <w:b/>
                <w:bCs/>
                <w:kern w:val="0"/>
                <w:sz w:val="20"/>
                <w:szCs w:val="20"/>
              </w:rPr>
              <w:t>评审标准</w:t>
            </w:r>
          </w:p>
        </w:tc>
      </w:tr>
      <w:tr w:rsidR="00765320" w14:paraId="640CDA4E" w14:textId="77777777">
        <w:trPr>
          <w:trHeight w:val="377"/>
        </w:trPr>
        <w:tc>
          <w:tcPr>
            <w:tcW w:w="1006" w:type="dxa"/>
            <w:vMerge w:val="restart"/>
            <w:vAlign w:val="center"/>
          </w:tcPr>
          <w:p w14:paraId="4647F05F"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1.1</w:t>
            </w:r>
          </w:p>
        </w:tc>
        <w:tc>
          <w:tcPr>
            <w:tcW w:w="1121" w:type="dxa"/>
            <w:vMerge w:val="restart"/>
            <w:vAlign w:val="center"/>
          </w:tcPr>
          <w:p w14:paraId="50DD3A23"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形式评审标准</w:t>
            </w:r>
          </w:p>
        </w:tc>
        <w:tc>
          <w:tcPr>
            <w:tcW w:w="1843" w:type="dxa"/>
            <w:vAlign w:val="center"/>
          </w:tcPr>
          <w:p w14:paraId="520C3172"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投标人名称</w:t>
            </w:r>
          </w:p>
        </w:tc>
        <w:tc>
          <w:tcPr>
            <w:tcW w:w="5641" w:type="dxa"/>
            <w:vAlign w:val="center"/>
          </w:tcPr>
          <w:p w14:paraId="38D1CF5C"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与营业执照一致；</w:t>
            </w:r>
          </w:p>
        </w:tc>
      </w:tr>
      <w:tr w:rsidR="00765320" w14:paraId="54B3A1FB" w14:textId="77777777">
        <w:trPr>
          <w:trHeight w:val="425"/>
        </w:trPr>
        <w:tc>
          <w:tcPr>
            <w:tcW w:w="1006" w:type="dxa"/>
            <w:vMerge/>
            <w:vAlign w:val="center"/>
          </w:tcPr>
          <w:p w14:paraId="5C1FD307"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4BEF9493"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4123ADDC"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投标函签字盖章</w:t>
            </w:r>
          </w:p>
        </w:tc>
        <w:tc>
          <w:tcPr>
            <w:tcW w:w="5641" w:type="dxa"/>
            <w:vAlign w:val="center"/>
          </w:tcPr>
          <w:p w14:paraId="10D19E53"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有法定代表人或其委托代理人签字并加盖单位公章；</w:t>
            </w:r>
          </w:p>
        </w:tc>
      </w:tr>
      <w:tr w:rsidR="00765320" w14:paraId="76E58BA5" w14:textId="77777777">
        <w:trPr>
          <w:trHeight w:val="403"/>
        </w:trPr>
        <w:tc>
          <w:tcPr>
            <w:tcW w:w="1006" w:type="dxa"/>
            <w:vMerge/>
            <w:vAlign w:val="center"/>
          </w:tcPr>
          <w:p w14:paraId="0A59ED22"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36EAE7C0"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6CC985A4"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报价唯一</w:t>
            </w:r>
          </w:p>
        </w:tc>
        <w:tc>
          <w:tcPr>
            <w:tcW w:w="5641" w:type="dxa"/>
            <w:vAlign w:val="center"/>
          </w:tcPr>
          <w:p w14:paraId="0A18DD11"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只能有一个有效报价；</w:t>
            </w:r>
          </w:p>
        </w:tc>
      </w:tr>
      <w:tr w:rsidR="00765320" w14:paraId="1F4B305A" w14:textId="77777777">
        <w:trPr>
          <w:trHeight w:val="423"/>
        </w:trPr>
        <w:tc>
          <w:tcPr>
            <w:tcW w:w="1006" w:type="dxa"/>
            <w:vMerge/>
            <w:vAlign w:val="center"/>
          </w:tcPr>
          <w:p w14:paraId="5F2B3B2A"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1889AEC6"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7502A6B6"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投标文件格式</w:t>
            </w:r>
          </w:p>
        </w:tc>
        <w:tc>
          <w:tcPr>
            <w:tcW w:w="5641" w:type="dxa"/>
            <w:vAlign w:val="center"/>
          </w:tcPr>
          <w:p w14:paraId="01C28A95"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符合招标文件</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投标文件格式</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的要求；</w:t>
            </w:r>
          </w:p>
        </w:tc>
      </w:tr>
      <w:tr w:rsidR="00765320" w14:paraId="13510155" w14:textId="77777777">
        <w:trPr>
          <w:trHeight w:val="405"/>
        </w:trPr>
        <w:tc>
          <w:tcPr>
            <w:tcW w:w="1006" w:type="dxa"/>
            <w:vMerge w:val="restart"/>
            <w:vAlign w:val="center"/>
          </w:tcPr>
          <w:p w14:paraId="228AA558"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1.2</w:t>
            </w:r>
          </w:p>
        </w:tc>
        <w:tc>
          <w:tcPr>
            <w:tcW w:w="1121" w:type="dxa"/>
            <w:vMerge w:val="restart"/>
            <w:vAlign w:val="center"/>
          </w:tcPr>
          <w:p w14:paraId="3BF5F7BC"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资格评审标准</w:t>
            </w:r>
          </w:p>
        </w:tc>
        <w:tc>
          <w:tcPr>
            <w:tcW w:w="1843" w:type="dxa"/>
            <w:vAlign w:val="center"/>
          </w:tcPr>
          <w:p w14:paraId="662DCE2C"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营业执照</w:t>
            </w:r>
          </w:p>
        </w:tc>
        <w:tc>
          <w:tcPr>
            <w:tcW w:w="5641" w:type="dxa"/>
            <w:vAlign w:val="center"/>
          </w:tcPr>
          <w:p w14:paraId="064B56E3"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具有有效的营业执照；</w:t>
            </w:r>
          </w:p>
        </w:tc>
      </w:tr>
      <w:tr w:rsidR="00765320" w14:paraId="0B725AFA" w14:textId="77777777">
        <w:trPr>
          <w:trHeight w:val="521"/>
        </w:trPr>
        <w:tc>
          <w:tcPr>
            <w:tcW w:w="1006" w:type="dxa"/>
            <w:vMerge/>
            <w:vAlign w:val="center"/>
          </w:tcPr>
          <w:p w14:paraId="25ACDC91"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73967379"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6DD8F020"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一般纳税人资格</w:t>
            </w:r>
          </w:p>
        </w:tc>
        <w:tc>
          <w:tcPr>
            <w:tcW w:w="5641" w:type="dxa"/>
            <w:vAlign w:val="center"/>
          </w:tcPr>
          <w:p w14:paraId="3680EF8A"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提供税务局出具的增值税一般纳税人资格登记表或税务局相关网站查询截图或开具的增值税专用发票复印件；</w:t>
            </w:r>
          </w:p>
        </w:tc>
      </w:tr>
      <w:tr w:rsidR="00765320" w14:paraId="654BF2E4" w14:textId="77777777">
        <w:trPr>
          <w:trHeight w:val="2725"/>
        </w:trPr>
        <w:tc>
          <w:tcPr>
            <w:tcW w:w="1006" w:type="dxa"/>
            <w:vMerge/>
            <w:vAlign w:val="center"/>
          </w:tcPr>
          <w:p w14:paraId="3D18D421"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7C8ECF60"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0DB68A78"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信誉</w:t>
            </w:r>
          </w:p>
        </w:tc>
        <w:tc>
          <w:tcPr>
            <w:tcW w:w="5641" w:type="dxa"/>
            <w:vAlign w:val="center"/>
          </w:tcPr>
          <w:p w14:paraId="2EEAC2FC" w14:textId="77777777" w:rsidR="00765320" w:rsidRDefault="009C29DC">
            <w:pPr>
              <w:pStyle w:val="afc"/>
              <w:widowControl/>
              <w:numPr>
                <w:ilvl w:val="0"/>
                <w:numId w:val="10"/>
              </w:numPr>
              <w:ind w:firstLineChars="0" w:firstLine="0"/>
              <w:jc w:val="left"/>
              <w:rPr>
                <w:rFonts w:asciiTheme="majorEastAsia" w:eastAsiaTheme="majorEastAsia" w:hAnsiTheme="majorEastAsia" w:cs="宋体"/>
                <w:kern w:val="0"/>
                <w:sz w:val="20"/>
                <w:szCs w:val="20"/>
              </w:rPr>
            </w:pPr>
            <w:r>
              <w:rPr>
                <w:rFonts w:asciiTheme="majorEastAsia" w:eastAsiaTheme="majorEastAsia" w:hAnsiTheme="majorEastAsia" w:cs="宋体"/>
                <w:kern w:val="0"/>
                <w:sz w:val="20"/>
                <w:szCs w:val="20"/>
              </w:rPr>
              <w:t>投标人未被工商行政管理机关在全国企业信用信息公示系统（www.gsxt.gov.cn）中列入经营异常名录信息及严重违法失信企业名单（黑名单）信息中</w:t>
            </w:r>
            <w:r>
              <w:rPr>
                <w:rFonts w:asciiTheme="majorEastAsia" w:eastAsiaTheme="majorEastAsia" w:hAnsiTheme="majorEastAsia" w:cs="宋体" w:hint="eastAsia"/>
                <w:kern w:val="0"/>
                <w:sz w:val="20"/>
                <w:szCs w:val="20"/>
              </w:rPr>
              <w:t>；</w:t>
            </w:r>
          </w:p>
          <w:p w14:paraId="7F470985" w14:textId="77777777" w:rsidR="00765320" w:rsidRDefault="009C29DC">
            <w:pPr>
              <w:pStyle w:val="afc"/>
              <w:widowControl/>
              <w:numPr>
                <w:ilvl w:val="0"/>
                <w:numId w:val="10"/>
              </w:numPr>
              <w:ind w:firstLineChars="0" w:firstLine="0"/>
              <w:jc w:val="left"/>
              <w:rPr>
                <w:rFonts w:asciiTheme="majorEastAsia" w:eastAsiaTheme="majorEastAsia" w:hAnsiTheme="majorEastAsia" w:cs="宋体"/>
                <w:kern w:val="0"/>
                <w:sz w:val="20"/>
                <w:szCs w:val="20"/>
              </w:rPr>
            </w:pPr>
            <w:r>
              <w:rPr>
                <w:rFonts w:asciiTheme="majorEastAsia" w:eastAsiaTheme="majorEastAsia" w:hAnsiTheme="majorEastAsia" w:cs="宋体"/>
                <w:kern w:val="0"/>
                <w:sz w:val="20"/>
                <w:szCs w:val="20"/>
              </w:rPr>
              <w:t>投标人未被“信用中国网站（www.creditchina.gov.cn）”列入失信被执行人名单中；</w:t>
            </w:r>
          </w:p>
          <w:p w14:paraId="63453A8F" w14:textId="77777777" w:rsidR="00765320" w:rsidRDefault="009C29DC">
            <w:pPr>
              <w:pStyle w:val="afc"/>
              <w:widowControl/>
              <w:numPr>
                <w:ilvl w:val="0"/>
                <w:numId w:val="10"/>
              </w:numPr>
              <w:ind w:firstLineChars="0" w:firstLine="0"/>
              <w:jc w:val="left"/>
              <w:rPr>
                <w:rFonts w:asciiTheme="majorEastAsia" w:eastAsiaTheme="majorEastAsia" w:hAnsiTheme="majorEastAsia" w:cs="宋体"/>
                <w:kern w:val="0"/>
                <w:sz w:val="20"/>
                <w:szCs w:val="20"/>
              </w:rPr>
            </w:pPr>
            <w:r>
              <w:rPr>
                <w:rFonts w:asciiTheme="majorEastAsia" w:eastAsiaTheme="majorEastAsia" w:hAnsiTheme="majorEastAsia" w:cs="宋体"/>
                <w:kern w:val="0"/>
                <w:sz w:val="20"/>
                <w:szCs w:val="20"/>
              </w:rPr>
              <w:t>投标人在中国裁判文书网（http://wenshu.court.gov.cn/）查询显示近一年没有行贿犯罪记录；</w:t>
            </w:r>
          </w:p>
          <w:p w14:paraId="71E47AE7" w14:textId="77777777" w:rsidR="00765320" w:rsidRDefault="009C29DC">
            <w:pPr>
              <w:pStyle w:val="afc"/>
              <w:widowControl/>
              <w:numPr>
                <w:ilvl w:val="0"/>
                <w:numId w:val="10"/>
              </w:numPr>
              <w:ind w:firstLineChars="0" w:firstLine="0"/>
              <w:jc w:val="left"/>
              <w:rPr>
                <w:rFonts w:asciiTheme="majorEastAsia" w:eastAsiaTheme="majorEastAsia" w:hAnsiTheme="majorEastAsia" w:cs="宋体"/>
                <w:kern w:val="0"/>
                <w:sz w:val="20"/>
                <w:szCs w:val="20"/>
              </w:rPr>
            </w:pPr>
            <w:r>
              <w:rPr>
                <w:rFonts w:asciiTheme="majorEastAsia" w:eastAsiaTheme="majorEastAsia" w:hAnsiTheme="majorEastAsia" w:cs="宋体"/>
                <w:kern w:val="0"/>
                <w:sz w:val="20"/>
                <w:szCs w:val="20"/>
              </w:rPr>
              <w:t>投标人未被列入中国电力企业联合会公布的“中电联关于公布涉电力领域重点关注对象名单”</w:t>
            </w:r>
            <w:r>
              <w:rPr>
                <w:rFonts w:asciiTheme="majorEastAsia" w:eastAsiaTheme="majorEastAsia" w:hAnsiTheme="majorEastAsia" w:cs="宋体" w:hint="eastAsia"/>
                <w:kern w:val="0"/>
                <w:sz w:val="20"/>
                <w:szCs w:val="20"/>
              </w:rPr>
              <w:t xml:space="preserve">；  </w:t>
            </w:r>
          </w:p>
        </w:tc>
      </w:tr>
      <w:tr w:rsidR="00765320" w14:paraId="73D9B13D" w14:textId="77777777">
        <w:trPr>
          <w:trHeight w:val="638"/>
        </w:trPr>
        <w:tc>
          <w:tcPr>
            <w:tcW w:w="1006" w:type="dxa"/>
            <w:vMerge/>
            <w:vAlign w:val="center"/>
          </w:tcPr>
          <w:p w14:paraId="2DB20226"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2109462C"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7BD5BBB4"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仿宋_GB2312" w:hint="eastAsia"/>
                <w:sz w:val="20"/>
                <w:szCs w:val="20"/>
              </w:rPr>
              <w:t>投标人业绩要求</w:t>
            </w:r>
          </w:p>
        </w:tc>
        <w:tc>
          <w:tcPr>
            <w:tcW w:w="5641" w:type="dxa"/>
            <w:vAlign w:val="center"/>
          </w:tcPr>
          <w:p w14:paraId="518EF1A9"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仿宋" w:hint="eastAsia"/>
                <w:sz w:val="20"/>
                <w:szCs w:val="20"/>
              </w:rPr>
              <w:t>提供近一年（2021年01月01日—至今，以合同签订时间为准）同类</w:t>
            </w:r>
            <w:r>
              <w:rPr>
                <w:rFonts w:asciiTheme="majorEastAsia" w:eastAsiaTheme="majorEastAsia" w:hAnsiTheme="majorEastAsia" w:cs="仿宋"/>
                <w:sz w:val="20"/>
                <w:szCs w:val="20"/>
              </w:rPr>
              <w:t>EPC</w:t>
            </w:r>
            <w:r>
              <w:rPr>
                <w:rFonts w:asciiTheme="majorEastAsia" w:eastAsiaTheme="majorEastAsia" w:hAnsiTheme="majorEastAsia" w:cs="仿宋" w:hint="eastAsia"/>
                <w:sz w:val="20"/>
                <w:szCs w:val="20"/>
              </w:rPr>
              <w:t>业绩表1份（提供同类业绩合同）</w:t>
            </w:r>
          </w:p>
        </w:tc>
      </w:tr>
      <w:tr w:rsidR="00765320" w14:paraId="6BDD5E57" w14:textId="77777777">
        <w:trPr>
          <w:trHeight w:val="433"/>
        </w:trPr>
        <w:tc>
          <w:tcPr>
            <w:tcW w:w="1006" w:type="dxa"/>
            <w:vMerge w:val="restart"/>
            <w:vAlign w:val="center"/>
          </w:tcPr>
          <w:p w14:paraId="017170FE"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1.3</w:t>
            </w:r>
          </w:p>
        </w:tc>
        <w:tc>
          <w:tcPr>
            <w:tcW w:w="1121" w:type="dxa"/>
            <w:vMerge w:val="restart"/>
            <w:vAlign w:val="center"/>
          </w:tcPr>
          <w:p w14:paraId="78086F40"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响应性评审标准</w:t>
            </w:r>
          </w:p>
        </w:tc>
        <w:tc>
          <w:tcPr>
            <w:tcW w:w="1843" w:type="dxa"/>
            <w:vAlign w:val="center"/>
          </w:tcPr>
          <w:p w14:paraId="76A0E62E"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投标内容</w:t>
            </w:r>
          </w:p>
        </w:tc>
        <w:tc>
          <w:tcPr>
            <w:tcW w:w="5641" w:type="dxa"/>
            <w:vAlign w:val="center"/>
          </w:tcPr>
          <w:p w14:paraId="15AB68BA"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符合招标文件的规定</w:t>
            </w:r>
          </w:p>
        </w:tc>
      </w:tr>
      <w:tr w:rsidR="00765320" w14:paraId="2E7A2F68" w14:textId="77777777">
        <w:trPr>
          <w:trHeight w:val="631"/>
        </w:trPr>
        <w:tc>
          <w:tcPr>
            <w:tcW w:w="1006" w:type="dxa"/>
            <w:vMerge/>
            <w:vAlign w:val="center"/>
          </w:tcPr>
          <w:p w14:paraId="26792758"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10E718A3"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0CA8EB80"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投标报价</w:t>
            </w:r>
          </w:p>
        </w:tc>
        <w:tc>
          <w:tcPr>
            <w:tcW w:w="5641" w:type="dxa"/>
            <w:vAlign w:val="center"/>
          </w:tcPr>
          <w:p w14:paraId="475F4F83" w14:textId="77777777" w:rsidR="00765320" w:rsidRDefault="009C29DC">
            <w:pPr>
              <w:rPr>
                <w:rFonts w:asciiTheme="majorEastAsia" w:eastAsiaTheme="majorEastAsia" w:hAnsiTheme="majorEastAsia" w:cs="仿宋"/>
                <w:sz w:val="20"/>
                <w:szCs w:val="20"/>
              </w:rPr>
            </w:pPr>
            <w:r>
              <w:rPr>
                <w:rFonts w:asciiTheme="majorEastAsia" w:eastAsiaTheme="majorEastAsia" w:hAnsiTheme="majorEastAsia" w:cs="仿宋" w:hint="eastAsia"/>
                <w:sz w:val="20"/>
                <w:szCs w:val="20"/>
              </w:rPr>
              <w:t>投标人的投标报价不得超出招标人设定的最高投标限价，否则视为无效报价，不参与评审。</w:t>
            </w:r>
          </w:p>
        </w:tc>
      </w:tr>
      <w:tr w:rsidR="00765320" w14:paraId="4889FE7F" w14:textId="77777777">
        <w:trPr>
          <w:trHeight w:val="413"/>
        </w:trPr>
        <w:tc>
          <w:tcPr>
            <w:tcW w:w="1006" w:type="dxa"/>
            <w:vMerge/>
            <w:vAlign w:val="center"/>
          </w:tcPr>
          <w:p w14:paraId="207961F4"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6BAF97D1"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4A602662"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投标有效期</w:t>
            </w:r>
          </w:p>
        </w:tc>
        <w:tc>
          <w:tcPr>
            <w:tcW w:w="5641" w:type="dxa"/>
            <w:vAlign w:val="center"/>
          </w:tcPr>
          <w:p w14:paraId="65AD685F"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符合招标文件</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投标人须知</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的规定</w:t>
            </w:r>
          </w:p>
        </w:tc>
      </w:tr>
      <w:tr w:rsidR="00765320" w14:paraId="6F5FD91E" w14:textId="77777777">
        <w:trPr>
          <w:trHeight w:val="420"/>
        </w:trPr>
        <w:tc>
          <w:tcPr>
            <w:tcW w:w="1006" w:type="dxa"/>
            <w:vMerge/>
            <w:vAlign w:val="center"/>
          </w:tcPr>
          <w:p w14:paraId="70F51CE2"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066206A3"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79A54A7E"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权利义务</w:t>
            </w:r>
          </w:p>
        </w:tc>
        <w:tc>
          <w:tcPr>
            <w:tcW w:w="5641" w:type="dxa"/>
            <w:vAlign w:val="center"/>
          </w:tcPr>
          <w:p w14:paraId="5527B537"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符合招标文件和</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合同条款及格式</w:t>
            </w:r>
            <w:r>
              <w:rPr>
                <w:rFonts w:asciiTheme="majorEastAsia" w:eastAsiaTheme="majorEastAsia" w:hAnsiTheme="majorEastAsia"/>
                <w:kern w:val="0"/>
                <w:sz w:val="20"/>
                <w:szCs w:val="20"/>
              </w:rPr>
              <w:t>”</w:t>
            </w:r>
            <w:r>
              <w:rPr>
                <w:rFonts w:asciiTheme="majorEastAsia" w:eastAsiaTheme="majorEastAsia" w:hAnsiTheme="majorEastAsia" w:cs="宋体" w:hint="eastAsia"/>
                <w:kern w:val="0"/>
                <w:sz w:val="20"/>
                <w:szCs w:val="20"/>
              </w:rPr>
              <w:t>的规定</w:t>
            </w:r>
          </w:p>
        </w:tc>
      </w:tr>
      <w:tr w:rsidR="00765320" w14:paraId="353F9387" w14:textId="77777777">
        <w:trPr>
          <w:trHeight w:val="425"/>
        </w:trPr>
        <w:tc>
          <w:tcPr>
            <w:tcW w:w="1006" w:type="dxa"/>
            <w:vMerge/>
            <w:vAlign w:val="center"/>
          </w:tcPr>
          <w:p w14:paraId="4B194171" w14:textId="77777777" w:rsidR="00765320" w:rsidRDefault="00765320">
            <w:pPr>
              <w:rPr>
                <w:rFonts w:asciiTheme="majorEastAsia" w:eastAsiaTheme="majorEastAsia" w:hAnsiTheme="majorEastAsia" w:cs="宋体"/>
                <w:kern w:val="0"/>
                <w:sz w:val="20"/>
                <w:szCs w:val="20"/>
              </w:rPr>
            </w:pPr>
          </w:p>
        </w:tc>
        <w:tc>
          <w:tcPr>
            <w:tcW w:w="1121" w:type="dxa"/>
            <w:vMerge/>
            <w:vAlign w:val="center"/>
          </w:tcPr>
          <w:p w14:paraId="22F07B79" w14:textId="77777777" w:rsidR="00765320" w:rsidRDefault="00765320">
            <w:pPr>
              <w:rPr>
                <w:rFonts w:asciiTheme="majorEastAsia" w:eastAsiaTheme="majorEastAsia" w:hAnsiTheme="majorEastAsia" w:cs="宋体"/>
                <w:kern w:val="0"/>
                <w:sz w:val="20"/>
                <w:szCs w:val="20"/>
              </w:rPr>
            </w:pPr>
          </w:p>
        </w:tc>
        <w:tc>
          <w:tcPr>
            <w:tcW w:w="1843" w:type="dxa"/>
            <w:vAlign w:val="center"/>
          </w:tcPr>
          <w:p w14:paraId="7EBD8840" w14:textId="77777777" w:rsidR="00765320" w:rsidRDefault="009C29DC">
            <w:pPr>
              <w:jc w:val="cente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其他否决投标条件</w:t>
            </w:r>
          </w:p>
        </w:tc>
        <w:tc>
          <w:tcPr>
            <w:tcW w:w="5641" w:type="dxa"/>
            <w:vAlign w:val="center"/>
          </w:tcPr>
          <w:p w14:paraId="48210166" w14:textId="77777777" w:rsidR="00765320" w:rsidRDefault="009C29DC">
            <w:pPr>
              <w:rPr>
                <w:rFonts w:asciiTheme="majorEastAsia" w:eastAsiaTheme="majorEastAsia" w:hAnsiTheme="majorEastAsia" w:cs="宋体"/>
                <w:kern w:val="0"/>
                <w:sz w:val="20"/>
                <w:szCs w:val="20"/>
              </w:rPr>
            </w:pPr>
            <w:r>
              <w:rPr>
                <w:rFonts w:asciiTheme="majorEastAsia" w:eastAsiaTheme="majorEastAsia" w:hAnsiTheme="majorEastAsia" w:cs="宋体" w:hint="eastAsia"/>
                <w:kern w:val="0"/>
                <w:sz w:val="20"/>
                <w:szCs w:val="20"/>
              </w:rPr>
              <w:t>法律规定及招标文件规定的其它否决投标内容</w:t>
            </w:r>
          </w:p>
        </w:tc>
      </w:tr>
      <w:tr w:rsidR="00765320" w14:paraId="022EB834" w14:textId="77777777">
        <w:trPr>
          <w:trHeight w:val="1237"/>
        </w:trPr>
        <w:tc>
          <w:tcPr>
            <w:tcW w:w="9611" w:type="dxa"/>
            <w:gridSpan w:val="4"/>
            <w:vAlign w:val="center"/>
          </w:tcPr>
          <w:p w14:paraId="630B63FA" w14:textId="77777777" w:rsidR="00765320" w:rsidRDefault="009C29DC">
            <w:pPr>
              <w:spacing w:beforeLines="50" w:before="120" w:line="288" w:lineRule="auto"/>
              <w:rPr>
                <w:rFonts w:asciiTheme="majorEastAsia" w:eastAsiaTheme="majorEastAsia" w:hAnsiTheme="majorEastAsia" w:cs="仿宋"/>
                <w:bCs/>
                <w:szCs w:val="20"/>
              </w:rPr>
            </w:pPr>
            <w:r>
              <w:rPr>
                <w:rFonts w:asciiTheme="majorEastAsia" w:eastAsiaTheme="majorEastAsia" w:hAnsiTheme="majorEastAsia" w:cs="仿宋" w:hint="eastAsia"/>
                <w:bCs/>
                <w:szCs w:val="20"/>
              </w:rPr>
              <w:t>注：1.资格及符合性审查项目，投标人未按要求提供相应证明资料的、或提供证明资料不合格的、或模糊不清无法辨认判定的，均不能通过资格及符合性评审，其投标将被否决，不参与详细评审。</w:t>
            </w:r>
          </w:p>
          <w:p w14:paraId="47076807" w14:textId="77777777" w:rsidR="00765320" w:rsidRDefault="009C29DC">
            <w:pPr>
              <w:pStyle w:val="a3"/>
              <w:spacing w:line="288" w:lineRule="auto"/>
              <w:rPr>
                <w:rFonts w:asciiTheme="majorEastAsia" w:eastAsiaTheme="majorEastAsia" w:hAnsiTheme="majorEastAsia" w:cs="仿宋"/>
                <w:b/>
                <w:bCs/>
                <w:sz w:val="20"/>
                <w:szCs w:val="20"/>
                <w:lang w:eastAsia="zh-CN"/>
              </w:rPr>
            </w:pPr>
            <w:r>
              <w:rPr>
                <w:rFonts w:asciiTheme="majorEastAsia" w:eastAsiaTheme="majorEastAsia" w:hAnsiTheme="majorEastAsia" w:cs="仿宋" w:hint="eastAsia"/>
                <w:bCs/>
                <w:sz w:val="21"/>
                <w:szCs w:val="20"/>
                <w:lang w:eastAsia="zh-CN"/>
              </w:rPr>
              <w:t>2.如发现投标单位存在提供虚假资料，招标单位有权取消其投标/中标资格，由此造成的后果由投标/中标单位自负，并承担相应的法律责任；</w:t>
            </w:r>
          </w:p>
        </w:tc>
      </w:tr>
    </w:tbl>
    <w:p w14:paraId="555D4655" w14:textId="77777777" w:rsidR="00765320" w:rsidRDefault="009C29DC">
      <w:pPr>
        <w:pStyle w:val="2"/>
        <w:spacing w:before="120" w:afterLines="50" w:after="120"/>
        <w:rPr>
          <w:rFonts w:asciiTheme="majorEastAsia" w:eastAsiaTheme="majorEastAsia" w:hAnsiTheme="majorEastAsia"/>
          <w:b/>
        </w:rPr>
      </w:pPr>
      <w:bookmarkStart w:id="283" w:name="_Toc144"/>
      <w:r>
        <w:rPr>
          <w:rFonts w:asciiTheme="majorEastAsia" w:eastAsiaTheme="majorEastAsia" w:hAnsiTheme="majorEastAsia" w:hint="eastAsia"/>
          <w:b/>
          <w:sz w:val="24"/>
          <w:szCs w:val="24"/>
        </w:rPr>
        <w:t>2.详细评审</w:t>
      </w:r>
      <w:bookmarkEnd w:id="283"/>
    </w:p>
    <w:tbl>
      <w:tblPr>
        <w:tblW w:w="94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19"/>
        <w:gridCol w:w="1077"/>
        <w:gridCol w:w="1560"/>
        <w:gridCol w:w="656"/>
        <w:gridCol w:w="5546"/>
      </w:tblGrid>
      <w:tr w:rsidR="00765320" w14:paraId="35151D0F" w14:textId="77777777">
        <w:trPr>
          <w:cantSplit/>
          <w:trHeight w:val="492"/>
          <w:jc w:val="center"/>
        </w:trPr>
        <w:tc>
          <w:tcPr>
            <w:tcW w:w="3256" w:type="dxa"/>
            <w:gridSpan w:val="3"/>
            <w:tcBorders>
              <w:top w:val="single" w:sz="4" w:space="0" w:color="auto"/>
              <w:left w:val="single" w:sz="4" w:space="0" w:color="auto"/>
              <w:bottom w:val="single" w:sz="4" w:space="0" w:color="auto"/>
            </w:tcBorders>
            <w:vAlign w:val="center"/>
          </w:tcPr>
          <w:p w14:paraId="7660017F" w14:textId="77777777" w:rsidR="00765320" w:rsidRDefault="009C29DC">
            <w:pPr>
              <w:pStyle w:val="ad"/>
              <w:spacing w:line="240" w:lineRule="auto"/>
              <w:ind w:firstLineChars="0" w:firstLine="0"/>
              <w:jc w:val="center"/>
              <w:rPr>
                <w:rFonts w:asciiTheme="majorEastAsia" w:eastAsiaTheme="majorEastAsia" w:hAnsiTheme="majorEastAsia" w:cs="仿宋_GB2312"/>
                <w:bCs/>
                <w:sz w:val="21"/>
                <w:szCs w:val="20"/>
                <w:lang w:val="zh-CN"/>
              </w:rPr>
            </w:pPr>
            <w:proofErr w:type="spellStart"/>
            <w:r>
              <w:rPr>
                <w:rFonts w:asciiTheme="majorEastAsia" w:eastAsiaTheme="majorEastAsia" w:hAnsiTheme="majorEastAsia" w:cs="宋体" w:hint="eastAsia"/>
                <w:b/>
                <w:sz w:val="21"/>
                <w:szCs w:val="20"/>
              </w:rPr>
              <w:lastRenderedPageBreak/>
              <w:t>分值构成</w:t>
            </w:r>
            <w:proofErr w:type="spellEnd"/>
          </w:p>
        </w:tc>
        <w:tc>
          <w:tcPr>
            <w:tcW w:w="6202" w:type="dxa"/>
            <w:gridSpan w:val="2"/>
            <w:tcBorders>
              <w:top w:val="single" w:sz="4" w:space="0" w:color="auto"/>
              <w:bottom w:val="single" w:sz="4" w:space="0" w:color="auto"/>
              <w:right w:val="single" w:sz="4" w:space="0" w:color="auto"/>
            </w:tcBorders>
            <w:vAlign w:val="center"/>
          </w:tcPr>
          <w:p w14:paraId="5C265514" w14:textId="77777777" w:rsidR="00765320" w:rsidRDefault="009C29DC">
            <w:pPr>
              <w:pStyle w:val="ad"/>
              <w:spacing w:line="240" w:lineRule="auto"/>
              <w:ind w:firstLineChars="0" w:firstLine="0"/>
              <w:rPr>
                <w:rFonts w:asciiTheme="majorEastAsia" w:eastAsiaTheme="majorEastAsia" w:hAnsiTheme="majorEastAsia" w:cs="宋体"/>
                <w:b/>
                <w:sz w:val="21"/>
                <w:szCs w:val="20"/>
                <w:lang w:eastAsia="zh-CN"/>
              </w:rPr>
            </w:pPr>
            <w:r>
              <w:rPr>
                <w:rFonts w:asciiTheme="majorEastAsia" w:eastAsiaTheme="majorEastAsia" w:hAnsiTheme="majorEastAsia" w:cs="宋体" w:hint="eastAsia"/>
                <w:b/>
                <w:sz w:val="21"/>
                <w:szCs w:val="20"/>
                <w:lang w:eastAsia="zh-CN"/>
              </w:rPr>
              <w:t>满分：               100分</w:t>
            </w:r>
          </w:p>
          <w:p w14:paraId="459AC87E" w14:textId="77777777" w:rsidR="00765320" w:rsidRDefault="009C29DC">
            <w:pPr>
              <w:rPr>
                <w:rFonts w:asciiTheme="majorEastAsia" w:eastAsiaTheme="majorEastAsia" w:hAnsiTheme="majorEastAsia" w:cs="仿宋_GB2312"/>
                <w:szCs w:val="20"/>
              </w:rPr>
            </w:pPr>
            <w:r>
              <w:rPr>
                <w:rFonts w:asciiTheme="majorEastAsia" w:eastAsiaTheme="majorEastAsia" w:hAnsiTheme="majorEastAsia" w:cs="仿宋_GB2312" w:hint="eastAsia"/>
                <w:szCs w:val="20"/>
              </w:rPr>
              <w:t>商务部分（</w:t>
            </w:r>
            <w:r>
              <w:rPr>
                <w:rFonts w:asciiTheme="majorEastAsia" w:eastAsiaTheme="majorEastAsia" w:hAnsiTheme="majorEastAsia" w:cs="仿宋_GB2312"/>
                <w:szCs w:val="20"/>
              </w:rPr>
              <w:t>15</w:t>
            </w:r>
            <w:r>
              <w:rPr>
                <w:rFonts w:asciiTheme="majorEastAsia" w:eastAsiaTheme="majorEastAsia" w:hAnsiTheme="majorEastAsia" w:cs="仿宋_GB2312" w:hint="eastAsia"/>
                <w:szCs w:val="20"/>
              </w:rPr>
              <w:t>分）</w:t>
            </w:r>
          </w:p>
          <w:p w14:paraId="5E0A56A6" w14:textId="77777777" w:rsidR="00765320" w:rsidRDefault="009C29DC">
            <w:pPr>
              <w:rPr>
                <w:rFonts w:asciiTheme="majorEastAsia" w:eastAsiaTheme="majorEastAsia" w:hAnsiTheme="majorEastAsia" w:cs="仿宋_GB2312"/>
                <w:szCs w:val="20"/>
              </w:rPr>
            </w:pPr>
            <w:r>
              <w:rPr>
                <w:rFonts w:asciiTheme="majorEastAsia" w:eastAsiaTheme="majorEastAsia" w:hAnsiTheme="majorEastAsia" w:cs="仿宋_GB2312" w:hint="eastAsia"/>
                <w:szCs w:val="20"/>
              </w:rPr>
              <w:t>技术部分（50分）</w:t>
            </w:r>
          </w:p>
          <w:p w14:paraId="4DAB0614" w14:textId="77777777" w:rsidR="00765320" w:rsidRDefault="009C29DC">
            <w:pPr>
              <w:rPr>
                <w:rFonts w:asciiTheme="majorEastAsia" w:eastAsiaTheme="majorEastAsia" w:hAnsiTheme="majorEastAsia" w:cs="仿宋_GB2312"/>
                <w:szCs w:val="20"/>
              </w:rPr>
            </w:pPr>
            <w:r>
              <w:rPr>
                <w:rFonts w:asciiTheme="majorEastAsia" w:eastAsiaTheme="majorEastAsia" w:hAnsiTheme="majorEastAsia" w:cs="仿宋_GB2312" w:hint="eastAsia"/>
                <w:szCs w:val="20"/>
              </w:rPr>
              <w:t>报价（35分）</w:t>
            </w:r>
          </w:p>
        </w:tc>
      </w:tr>
      <w:tr w:rsidR="00765320" w14:paraId="7F6FF096" w14:textId="77777777">
        <w:trPr>
          <w:cantSplit/>
          <w:trHeight w:val="434"/>
          <w:jc w:val="center"/>
        </w:trPr>
        <w:tc>
          <w:tcPr>
            <w:tcW w:w="1696" w:type="dxa"/>
            <w:gridSpan w:val="2"/>
            <w:tcBorders>
              <w:top w:val="single" w:sz="4" w:space="0" w:color="auto"/>
              <w:left w:val="single" w:sz="4" w:space="0" w:color="auto"/>
              <w:bottom w:val="single" w:sz="4" w:space="0" w:color="auto"/>
            </w:tcBorders>
            <w:vAlign w:val="center"/>
          </w:tcPr>
          <w:p w14:paraId="0608A298" w14:textId="77777777" w:rsidR="00765320" w:rsidRDefault="009C29DC">
            <w:pPr>
              <w:autoSpaceDE w:val="0"/>
              <w:autoSpaceDN w:val="0"/>
              <w:jc w:val="center"/>
              <w:rPr>
                <w:rFonts w:asciiTheme="majorEastAsia" w:eastAsiaTheme="majorEastAsia" w:hAnsiTheme="majorEastAsia" w:cs="仿宋_GB2312"/>
                <w:b/>
                <w:bCs/>
                <w:lang w:val="zh-CN"/>
              </w:rPr>
            </w:pPr>
            <w:r>
              <w:rPr>
                <w:rFonts w:asciiTheme="majorEastAsia" w:eastAsiaTheme="majorEastAsia" w:hAnsiTheme="majorEastAsia" w:cs="仿宋_GB2312" w:hint="eastAsia"/>
                <w:b/>
                <w:bCs/>
                <w:lang w:val="zh-CN"/>
              </w:rPr>
              <w:t>条款号</w:t>
            </w:r>
          </w:p>
        </w:tc>
        <w:tc>
          <w:tcPr>
            <w:tcW w:w="1560" w:type="dxa"/>
            <w:tcBorders>
              <w:top w:val="single" w:sz="4" w:space="0" w:color="auto"/>
              <w:bottom w:val="single" w:sz="4" w:space="0" w:color="auto"/>
            </w:tcBorders>
            <w:vAlign w:val="center"/>
          </w:tcPr>
          <w:p w14:paraId="1452420A" w14:textId="77777777" w:rsidR="00765320" w:rsidRDefault="009C29DC">
            <w:pPr>
              <w:autoSpaceDE w:val="0"/>
              <w:autoSpaceDN w:val="0"/>
              <w:jc w:val="center"/>
              <w:rPr>
                <w:rFonts w:asciiTheme="majorEastAsia" w:eastAsiaTheme="majorEastAsia" w:hAnsiTheme="majorEastAsia" w:cs="仿宋_GB2312"/>
                <w:b/>
                <w:bCs/>
                <w:lang w:val="zh-CN"/>
              </w:rPr>
            </w:pPr>
            <w:r>
              <w:rPr>
                <w:rFonts w:asciiTheme="majorEastAsia" w:eastAsiaTheme="majorEastAsia" w:hAnsiTheme="majorEastAsia" w:cs="仿宋_GB2312" w:hint="eastAsia"/>
                <w:b/>
                <w:bCs/>
                <w:lang w:val="zh-CN"/>
              </w:rPr>
              <w:t>评分因素</w:t>
            </w:r>
          </w:p>
        </w:tc>
        <w:tc>
          <w:tcPr>
            <w:tcW w:w="656" w:type="dxa"/>
            <w:tcBorders>
              <w:top w:val="single" w:sz="4" w:space="0" w:color="auto"/>
              <w:bottom w:val="single" w:sz="4" w:space="0" w:color="auto"/>
            </w:tcBorders>
            <w:vAlign w:val="center"/>
          </w:tcPr>
          <w:p w14:paraId="32BC428A" w14:textId="77777777" w:rsidR="00765320" w:rsidRDefault="009C29DC">
            <w:pPr>
              <w:autoSpaceDE w:val="0"/>
              <w:autoSpaceDN w:val="0"/>
              <w:jc w:val="center"/>
              <w:rPr>
                <w:rFonts w:asciiTheme="majorEastAsia" w:eastAsiaTheme="majorEastAsia" w:hAnsiTheme="majorEastAsia" w:cs="仿宋_GB2312"/>
                <w:b/>
                <w:bCs/>
                <w:lang w:val="zh-CN"/>
              </w:rPr>
            </w:pPr>
            <w:r>
              <w:rPr>
                <w:rFonts w:asciiTheme="majorEastAsia" w:eastAsiaTheme="majorEastAsia" w:hAnsiTheme="majorEastAsia" w:cs="仿宋_GB2312" w:hint="eastAsia"/>
                <w:b/>
                <w:bCs/>
                <w:lang w:val="zh-CN"/>
              </w:rPr>
              <w:t>分值</w:t>
            </w:r>
          </w:p>
        </w:tc>
        <w:tc>
          <w:tcPr>
            <w:tcW w:w="5546" w:type="dxa"/>
            <w:tcBorders>
              <w:top w:val="single" w:sz="4" w:space="0" w:color="auto"/>
              <w:bottom w:val="single" w:sz="4" w:space="0" w:color="auto"/>
              <w:right w:val="single" w:sz="4" w:space="0" w:color="auto"/>
            </w:tcBorders>
            <w:vAlign w:val="center"/>
          </w:tcPr>
          <w:p w14:paraId="7B5177DA" w14:textId="77777777" w:rsidR="00765320" w:rsidRDefault="009C29DC">
            <w:pPr>
              <w:autoSpaceDE w:val="0"/>
              <w:autoSpaceDN w:val="0"/>
              <w:jc w:val="center"/>
              <w:rPr>
                <w:rFonts w:asciiTheme="majorEastAsia" w:eastAsiaTheme="majorEastAsia" w:hAnsiTheme="majorEastAsia" w:cs="仿宋_GB2312"/>
                <w:b/>
                <w:bCs/>
                <w:lang w:val="zh-CN"/>
              </w:rPr>
            </w:pPr>
            <w:r>
              <w:rPr>
                <w:rFonts w:asciiTheme="majorEastAsia" w:eastAsiaTheme="majorEastAsia" w:hAnsiTheme="majorEastAsia" w:cs="仿宋_GB2312" w:hint="eastAsia"/>
                <w:b/>
                <w:bCs/>
                <w:lang w:val="zh-CN"/>
              </w:rPr>
              <w:t>评分标准</w:t>
            </w:r>
          </w:p>
        </w:tc>
      </w:tr>
      <w:tr w:rsidR="00765320" w14:paraId="0EFE2331" w14:textId="77777777">
        <w:trPr>
          <w:cantSplit/>
          <w:trHeight w:val="434"/>
          <w:jc w:val="center"/>
        </w:trPr>
        <w:tc>
          <w:tcPr>
            <w:tcW w:w="619" w:type="dxa"/>
            <w:vMerge w:val="restart"/>
            <w:tcBorders>
              <w:top w:val="single" w:sz="4" w:space="0" w:color="auto"/>
              <w:left w:val="single" w:sz="4" w:space="0" w:color="auto"/>
            </w:tcBorders>
            <w:vAlign w:val="center"/>
          </w:tcPr>
          <w:p w14:paraId="046D9738" w14:textId="77777777" w:rsidR="00765320" w:rsidRDefault="009C29DC">
            <w:pPr>
              <w:autoSpaceDE w:val="0"/>
              <w:autoSpaceDN w:val="0"/>
              <w:ind w:rightChars="-63" w:right="-132"/>
              <w:jc w:val="center"/>
              <w:rPr>
                <w:rFonts w:asciiTheme="majorEastAsia" w:eastAsiaTheme="majorEastAsia" w:hAnsiTheme="majorEastAsia" w:cs="仿宋_GB2312"/>
                <w:b/>
                <w:bCs/>
              </w:rPr>
            </w:pPr>
            <w:r>
              <w:rPr>
                <w:rFonts w:asciiTheme="majorEastAsia" w:eastAsiaTheme="majorEastAsia" w:hAnsiTheme="majorEastAsia" w:cs="仿宋_GB2312" w:hint="eastAsia"/>
                <w:b/>
                <w:bCs/>
                <w:sz w:val="18"/>
                <w:szCs w:val="18"/>
              </w:rPr>
              <w:t>2.1</w:t>
            </w:r>
          </w:p>
        </w:tc>
        <w:tc>
          <w:tcPr>
            <w:tcW w:w="1077" w:type="dxa"/>
            <w:vMerge w:val="restart"/>
            <w:tcBorders>
              <w:top w:val="single" w:sz="4" w:space="0" w:color="auto"/>
              <w:left w:val="single" w:sz="4" w:space="0" w:color="auto"/>
            </w:tcBorders>
            <w:vAlign w:val="center"/>
          </w:tcPr>
          <w:p w14:paraId="7B4EE208" w14:textId="77777777" w:rsidR="00765320" w:rsidRDefault="009C29DC">
            <w:pPr>
              <w:widowControl/>
              <w:jc w:val="center"/>
              <w:rPr>
                <w:rFonts w:asciiTheme="majorEastAsia" w:eastAsiaTheme="majorEastAsia" w:hAnsiTheme="majorEastAsia" w:cs="宋体"/>
                <w:color w:val="000000"/>
                <w:kern w:val="0"/>
                <w:lang w:bidi="ar"/>
              </w:rPr>
            </w:pPr>
            <w:r>
              <w:rPr>
                <w:rFonts w:asciiTheme="majorEastAsia" w:eastAsiaTheme="majorEastAsia" w:hAnsiTheme="majorEastAsia" w:cs="宋体" w:hint="eastAsia"/>
                <w:color w:val="000000"/>
                <w:kern w:val="0"/>
                <w:lang w:bidi="ar"/>
              </w:rPr>
              <w:t>一、</w:t>
            </w:r>
          </w:p>
          <w:p w14:paraId="1C4250EF" w14:textId="77777777" w:rsidR="00765320" w:rsidRDefault="009C29DC">
            <w:pPr>
              <w:widowControl/>
              <w:jc w:val="center"/>
              <w:rPr>
                <w:rFonts w:asciiTheme="majorEastAsia" w:eastAsiaTheme="majorEastAsia" w:hAnsiTheme="majorEastAsia" w:cs="宋体"/>
                <w:color w:val="000000"/>
                <w:kern w:val="0"/>
                <w:lang w:bidi="ar"/>
              </w:rPr>
            </w:pPr>
            <w:r>
              <w:rPr>
                <w:rFonts w:asciiTheme="majorEastAsia" w:eastAsiaTheme="majorEastAsia" w:hAnsiTheme="majorEastAsia" w:cs="宋体" w:hint="eastAsia"/>
                <w:color w:val="000000"/>
                <w:kern w:val="0"/>
                <w:lang w:bidi="ar"/>
              </w:rPr>
              <w:t>商务评审因素</w:t>
            </w:r>
          </w:p>
          <w:p w14:paraId="37279666" w14:textId="77777777" w:rsidR="00765320" w:rsidRDefault="009C29DC">
            <w:pPr>
              <w:widowControl/>
              <w:jc w:val="center"/>
              <w:rPr>
                <w:rFonts w:asciiTheme="majorEastAsia" w:eastAsiaTheme="majorEastAsia" w:hAnsiTheme="majorEastAsia" w:cs="仿宋_GB2312"/>
              </w:rPr>
            </w:pPr>
            <w:r>
              <w:rPr>
                <w:rFonts w:asciiTheme="majorEastAsia" w:eastAsiaTheme="majorEastAsia" w:hAnsiTheme="majorEastAsia" w:cs="宋体" w:hint="eastAsia"/>
                <w:color w:val="000000"/>
                <w:kern w:val="0"/>
                <w:lang w:bidi="ar"/>
              </w:rPr>
              <w:t>(15分)</w:t>
            </w:r>
          </w:p>
        </w:tc>
        <w:tc>
          <w:tcPr>
            <w:tcW w:w="1560" w:type="dxa"/>
            <w:tcBorders>
              <w:top w:val="single" w:sz="4" w:space="0" w:color="auto"/>
              <w:bottom w:val="single" w:sz="4" w:space="0" w:color="auto"/>
            </w:tcBorders>
            <w:vAlign w:val="center"/>
          </w:tcPr>
          <w:p w14:paraId="04C19C07" w14:textId="77777777" w:rsidR="00765320" w:rsidRDefault="009C29DC">
            <w:pPr>
              <w:jc w:val="center"/>
              <w:rPr>
                <w:rFonts w:asciiTheme="majorEastAsia" w:eastAsiaTheme="majorEastAsia" w:hAnsiTheme="majorEastAsia" w:cs="Times New Roman"/>
                <w:sz w:val="20"/>
              </w:rPr>
            </w:pPr>
            <w:r>
              <w:rPr>
                <w:rFonts w:asciiTheme="majorEastAsia" w:eastAsiaTheme="majorEastAsia" w:hAnsiTheme="majorEastAsia" w:cs="Times New Roman" w:hint="eastAsia"/>
                <w:sz w:val="20"/>
              </w:rPr>
              <w:t>（1）</w:t>
            </w:r>
          </w:p>
          <w:p w14:paraId="128B6B46" w14:textId="77777777" w:rsidR="00765320" w:rsidRDefault="009C29DC">
            <w:pPr>
              <w:jc w:val="center"/>
              <w:rPr>
                <w:rFonts w:asciiTheme="majorEastAsia" w:eastAsiaTheme="majorEastAsia" w:hAnsiTheme="majorEastAsia" w:cs="Times New Roman"/>
                <w:sz w:val="20"/>
              </w:rPr>
            </w:pPr>
            <w:r>
              <w:rPr>
                <w:rFonts w:asciiTheme="majorEastAsia" w:eastAsiaTheme="majorEastAsia" w:hAnsiTheme="majorEastAsia" w:cs="Times New Roman" w:hint="eastAsia"/>
                <w:sz w:val="20"/>
              </w:rPr>
              <w:t>企业业绩</w:t>
            </w:r>
          </w:p>
          <w:p w14:paraId="099F0EC9" w14:textId="77777777" w:rsidR="00765320" w:rsidRDefault="009C29DC">
            <w:pPr>
              <w:jc w:val="center"/>
              <w:rPr>
                <w:rFonts w:asciiTheme="majorEastAsia" w:eastAsiaTheme="majorEastAsia" w:hAnsiTheme="majorEastAsia" w:cs="Times New Roman"/>
                <w:sz w:val="20"/>
              </w:rPr>
            </w:pPr>
            <w:r>
              <w:rPr>
                <w:rFonts w:asciiTheme="majorEastAsia" w:eastAsiaTheme="majorEastAsia" w:hAnsiTheme="majorEastAsia" w:cs="Times New Roman" w:hint="eastAsia"/>
                <w:sz w:val="20"/>
              </w:rPr>
              <w:t>及实力</w:t>
            </w:r>
          </w:p>
          <w:p w14:paraId="3606EAE5" w14:textId="77777777" w:rsidR="00765320" w:rsidRDefault="00765320">
            <w:pPr>
              <w:jc w:val="center"/>
              <w:rPr>
                <w:rFonts w:asciiTheme="majorEastAsia" w:eastAsiaTheme="majorEastAsia" w:hAnsiTheme="majorEastAsia" w:cs="仿宋_GB2312"/>
                <w:kern w:val="0"/>
                <w:sz w:val="20"/>
                <w:szCs w:val="24"/>
              </w:rPr>
            </w:pPr>
          </w:p>
        </w:tc>
        <w:tc>
          <w:tcPr>
            <w:tcW w:w="656" w:type="dxa"/>
            <w:tcBorders>
              <w:top w:val="single" w:sz="4" w:space="0" w:color="auto"/>
              <w:bottom w:val="single" w:sz="4" w:space="0" w:color="auto"/>
            </w:tcBorders>
            <w:vAlign w:val="center"/>
          </w:tcPr>
          <w:p w14:paraId="426E1DAC" w14:textId="77777777" w:rsidR="00765320" w:rsidRDefault="009C29DC">
            <w:pPr>
              <w:autoSpaceDE w:val="0"/>
              <w:autoSpaceDN w:val="0"/>
              <w:jc w:val="center"/>
              <w:rPr>
                <w:rFonts w:asciiTheme="majorEastAsia" w:eastAsiaTheme="majorEastAsia" w:hAnsiTheme="majorEastAsia" w:cs="仿宋_GB2312"/>
                <w:bCs/>
                <w:szCs w:val="24"/>
              </w:rPr>
            </w:pPr>
            <w:r>
              <w:rPr>
                <w:rFonts w:asciiTheme="majorEastAsia" w:eastAsiaTheme="majorEastAsia" w:hAnsiTheme="majorEastAsia" w:cs="仿宋_GB2312" w:hint="eastAsia"/>
                <w:bCs/>
                <w:szCs w:val="24"/>
              </w:rPr>
              <w:t>10分</w:t>
            </w:r>
          </w:p>
        </w:tc>
        <w:tc>
          <w:tcPr>
            <w:tcW w:w="5546" w:type="dxa"/>
            <w:tcBorders>
              <w:top w:val="single" w:sz="4" w:space="0" w:color="auto"/>
              <w:bottom w:val="single" w:sz="4" w:space="0" w:color="auto"/>
              <w:right w:val="single" w:sz="4" w:space="0" w:color="auto"/>
            </w:tcBorders>
            <w:vAlign w:val="center"/>
          </w:tcPr>
          <w:p w14:paraId="15751818" w14:textId="77777777" w:rsidR="00765320" w:rsidRDefault="009C29DC">
            <w:pPr>
              <w:rPr>
                <w:rFonts w:asciiTheme="majorEastAsia" w:eastAsiaTheme="majorEastAsia" w:hAnsiTheme="majorEastAsia"/>
              </w:rPr>
            </w:pPr>
            <w:r>
              <w:rPr>
                <w:rFonts w:asciiTheme="majorEastAsia" w:eastAsiaTheme="majorEastAsia" w:hAnsiTheme="majorEastAsia" w:hint="eastAsia"/>
              </w:rPr>
              <w:t>投标人近一年来容量一个1MW及以上分布式光</w:t>
            </w:r>
            <w:proofErr w:type="gramStart"/>
            <w:r>
              <w:rPr>
                <w:rFonts w:asciiTheme="majorEastAsia" w:eastAsiaTheme="majorEastAsia" w:hAnsiTheme="majorEastAsia" w:hint="eastAsia"/>
              </w:rPr>
              <w:t>伏施工</w:t>
            </w:r>
            <w:proofErr w:type="gramEnd"/>
            <w:r>
              <w:rPr>
                <w:rFonts w:asciiTheme="majorEastAsia" w:eastAsiaTheme="majorEastAsia" w:hAnsiTheme="majorEastAsia" w:hint="eastAsia"/>
              </w:rPr>
              <w:t>EPC合同，得2分；两个1MW及以上分布式光</w:t>
            </w:r>
            <w:proofErr w:type="gramStart"/>
            <w:r>
              <w:rPr>
                <w:rFonts w:asciiTheme="majorEastAsia" w:eastAsiaTheme="majorEastAsia" w:hAnsiTheme="majorEastAsia" w:hint="eastAsia"/>
              </w:rPr>
              <w:t>伏施工</w:t>
            </w:r>
            <w:proofErr w:type="gramEnd"/>
            <w:r>
              <w:rPr>
                <w:rFonts w:asciiTheme="majorEastAsia" w:eastAsiaTheme="majorEastAsia" w:hAnsiTheme="majorEastAsia" w:hint="eastAsia"/>
              </w:rPr>
              <w:t>EPC合同,得5分；三个1MW及以上分布式光</w:t>
            </w:r>
            <w:proofErr w:type="gramStart"/>
            <w:r>
              <w:rPr>
                <w:rFonts w:asciiTheme="majorEastAsia" w:eastAsiaTheme="majorEastAsia" w:hAnsiTheme="majorEastAsia" w:hint="eastAsia"/>
              </w:rPr>
              <w:t>伏施工</w:t>
            </w:r>
            <w:proofErr w:type="gramEnd"/>
            <w:r>
              <w:rPr>
                <w:rFonts w:asciiTheme="majorEastAsia" w:eastAsiaTheme="majorEastAsia" w:hAnsiTheme="majorEastAsia" w:hint="eastAsia"/>
              </w:rPr>
              <w:t>EPC合同,得10分。</w:t>
            </w:r>
          </w:p>
          <w:p w14:paraId="482A0492" w14:textId="77777777" w:rsidR="00765320" w:rsidRDefault="009C29DC">
            <w:pPr>
              <w:rPr>
                <w:rFonts w:asciiTheme="majorEastAsia" w:eastAsiaTheme="majorEastAsia" w:hAnsiTheme="majorEastAsia" w:cs="仿宋_GB2312"/>
                <w:szCs w:val="24"/>
              </w:rPr>
            </w:pPr>
            <w:r>
              <w:rPr>
                <w:rFonts w:asciiTheme="majorEastAsia" w:eastAsiaTheme="majorEastAsia" w:hAnsiTheme="majorEastAsia" w:hint="eastAsia"/>
              </w:rPr>
              <w:t>备注：业绩证明材料须提供总承包合同，时间以合同签订时间为准。</w:t>
            </w:r>
            <w:proofErr w:type="gramStart"/>
            <w:r>
              <w:rPr>
                <w:rFonts w:asciiTheme="majorEastAsia" w:eastAsiaTheme="majorEastAsia" w:hAnsiTheme="majorEastAsia" w:hint="eastAsia"/>
              </w:rPr>
              <w:t>自持</w:t>
            </w:r>
            <w:proofErr w:type="gramEnd"/>
            <w:r>
              <w:rPr>
                <w:rFonts w:asciiTheme="majorEastAsia" w:eastAsiaTheme="majorEastAsia" w:hAnsiTheme="majorEastAsia" w:hint="eastAsia"/>
              </w:rPr>
              <w:t>光伏电站的，须有包括总承包合同在内的充分材料证明该电站系由投标人总承包建设，否则不予认可。</w:t>
            </w:r>
          </w:p>
        </w:tc>
      </w:tr>
      <w:tr w:rsidR="00765320" w14:paraId="4139D49A" w14:textId="77777777">
        <w:trPr>
          <w:cantSplit/>
          <w:trHeight w:val="434"/>
          <w:jc w:val="center"/>
        </w:trPr>
        <w:tc>
          <w:tcPr>
            <w:tcW w:w="619" w:type="dxa"/>
            <w:vMerge/>
            <w:tcBorders>
              <w:left w:val="single" w:sz="4" w:space="0" w:color="auto"/>
            </w:tcBorders>
            <w:vAlign w:val="center"/>
          </w:tcPr>
          <w:p w14:paraId="4698D396" w14:textId="77777777" w:rsidR="00765320" w:rsidRDefault="00765320">
            <w:pPr>
              <w:autoSpaceDE w:val="0"/>
              <w:autoSpaceDN w:val="0"/>
              <w:ind w:rightChars="-63" w:right="-132"/>
              <w:jc w:val="center"/>
              <w:rPr>
                <w:rFonts w:asciiTheme="majorEastAsia" w:eastAsiaTheme="majorEastAsia" w:hAnsiTheme="majorEastAsia" w:cs="仿宋_GB2312"/>
                <w:b/>
                <w:bCs/>
                <w:sz w:val="18"/>
                <w:szCs w:val="18"/>
              </w:rPr>
            </w:pPr>
          </w:p>
        </w:tc>
        <w:tc>
          <w:tcPr>
            <w:tcW w:w="1077" w:type="dxa"/>
            <w:vMerge/>
            <w:tcBorders>
              <w:left w:val="single" w:sz="4" w:space="0" w:color="auto"/>
            </w:tcBorders>
            <w:vAlign w:val="center"/>
          </w:tcPr>
          <w:p w14:paraId="6FF9F197" w14:textId="77777777" w:rsidR="00765320" w:rsidRDefault="00765320">
            <w:pPr>
              <w:widowControl/>
              <w:jc w:val="center"/>
              <w:rPr>
                <w:rFonts w:asciiTheme="majorEastAsia" w:eastAsiaTheme="majorEastAsia" w:hAnsiTheme="majorEastAsia" w:cs="宋体"/>
                <w:color w:val="000000"/>
                <w:kern w:val="0"/>
                <w:lang w:bidi="ar"/>
              </w:rPr>
            </w:pPr>
          </w:p>
        </w:tc>
        <w:tc>
          <w:tcPr>
            <w:tcW w:w="1560" w:type="dxa"/>
            <w:tcBorders>
              <w:top w:val="single" w:sz="4" w:space="0" w:color="auto"/>
              <w:bottom w:val="single" w:sz="4" w:space="0" w:color="auto"/>
            </w:tcBorders>
            <w:vAlign w:val="center"/>
          </w:tcPr>
          <w:p w14:paraId="62B60E5C" w14:textId="77777777" w:rsidR="00765320" w:rsidRDefault="009C29DC">
            <w:pPr>
              <w:jc w:val="center"/>
              <w:rPr>
                <w:rFonts w:asciiTheme="majorEastAsia" w:eastAsiaTheme="majorEastAsia" w:hAnsiTheme="majorEastAsia" w:cs="仿宋_GB2312"/>
                <w:kern w:val="0"/>
                <w:szCs w:val="24"/>
              </w:rPr>
            </w:pPr>
            <w:r>
              <w:rPr>
                <w:rFonts w:asciiTheme="majorEastAsia" w:eastAsiaTheme="majorEastAsia" w:hAnsiTheme="majorEastAsia" w:cs="仿宋_GB2312" w:hint="eastAsia"/>
                <w:kern w:val="0"/>
                <w:szCs w:val="24"/>
              </w:rPr>
              <w:t>（2）</w:t>
            </w:r>
          </w:p>
          <w:p w14:paraId="7D51DDD3" w14:textId="77777777" w:rsidR="00765320" w:rsidRDefault="009C29DC">
            <w:pPr>
              <w:jc w:val="center"/>
              <w:rPr>
                <w:rFonts w:asciiTheme="majorEastAsia" w:eastAsiaTheme="majorEastAsia" w:hAnsiTheme="majorEastAsia" w:cs="仿宋_GB2312"/>
                <w:kern w:val="0"/>
                <w:szCs w:val="24"/>
              </w:rPr>
            </w:pPr>
            <w:r>
              <w:rPr>
                <w:rFonts w:asciiTheme="majorEastAsia" w:eastAsiaTheme="majorEastAsia" w:hAnsiTheme="majorEastAsia" w:cs="仿宋_GB2312" w:hint="eastAsia"/>
                <w:kern w:val="0"/>
                <w:szCs w:val="24"/>
              </w:rPr>
              <w:t>企业资质</w:t>
            </w:r>
          </w:p>
        </w:tc>
        <w:tc>
          <w:tcPr>
            <w:tcW w:w="656" w:type="dxa"/>
            <w:tcBorders>
              <w:top w:val="single" w:sz="4" w:space="0" w:color="auto"/>
              <w:bottom w:val="single" w:sz="4" w:space="0" w:color="auto"/>
            </w:tcBorders>
            <w:vAlign w:val="center"/>
          </w:tcPr>
          <w:p w14:paraId="48B7D1E7" w14:textId="77777777" w:rsidR="00765320" w:rsidRDefault="009C29DC">
            <w:pPr>
              <w:autoSpaceDE w:val="0"/>
              <w:autoSpaceDN w:val="0"/>
              <w:jc w:val="center"/>
              <w:rPr>
                <w:rFonts w:asciiTheme="majorEastAsia" w:eastAsiaTheme="majorEastAsia" w:hAnsiTheme="majorEastAsia" w:cs="仿宋_GB2312"/>
                <w:bCs/>
                <w:szCs w:val="24"/>
              </w:rPr>
            </w:pPr>
            <w:r>
              <w:rPr>
                <w:rFonts w:asciiTheme="majorEastAsia" w:eastAsiaTheme="majorEastAsia" w:hAnsiTheme="majorEastAsia" w:cs="仿宋_GB2312" w:hint="eastAsia"/>
                <w:bCs/>
                <w:szCs w:val="24"/>
              </w:rPr>
              <w:t>2分</w:t>
            </w:r>
          </w:p>
        </w:tc>
        <w:tc>
          <w:tcPr>
            <w:tcW w:w="5546" w:type="dxa"/>
            <w:tcBorders>
              <w:top w:val="single" w:sz="4" w:space="0" w:color="auto"/>
              <w:bottom w:val="single" w:sz="4" w:space="0" w:color="auto"/>
              <w:right w:val="single" w:sz="4" w:space="0" w:color="auto"/>
            </w:tcBorders>
            <w:vAlign w:val="center"/>
          </w:tcPr>
          <w:p w14:paraId="4EFC5446" w14:textId="77777777" w:rsidR="00765320" w:rsidRDefault="009C29DC">
            <w:pPr>
              <w:rPr>
                <w:rFonts w:asciiTheme="majorEastAsia" w:eastAsiaTheme="majorEastAsia" w:hAnsiTheme="majorEastAsia"/>
              </w:rPr>
            </w:pPr>
            <w:r>
              <w:rPr>
                <w:rFonts w:asciiTheme="majorEastAsia" w:eastAsiaTheme="majorEastAsia" w:hAnsiTheme="majorEastAsia" w:hint="eastAsia"/>
              </w:rPr>
              <w:t>拥有电力施工总承包三级以上等级，得2分。</w:t>
            </w:r>
          </w:p>
        </w:tc>
      </w:tr>
      <w:tr w:rsidR="00765320" w14:paraId="256656E9" w14:textId="77777777">
        <w:trPr>
          <w:cantSplit/>
          <w:trHeight w:val="434"/>
          <w:jc w:val="center"/>
        </w:trPr>
        <w:tc>
          <w:tcPr>
            <w:tcW w:w="619" w:type="dxa"/>
            <w:vMerge/>
            <w:tcBorders>
              <w:left w:val="single" w:sz="4" w:space="0" w:color="auto"/>
            </w:tcBorders>
            <w:vAlign w:val="center"/>
          </w:tcPr>
          <w:p w14:paraId="629DE33F" w14:textId="77777777" w:rsidR="00765320" w:rsidRDefault="00765320">
            <w:pPr>
              <w:autoSpaceDE w:val="0"/>
              <w:autoSpaceDN w:val="0"/>
              <w:jc w:val="center"/>
              <w:rPr>
                <w:rFonts w:asciiTheme="majorEastAsia" w:eastAsiaTheme="majorEastAsia" w:hAnsiTheme="majorEastAsia" w:cs="仿宋_GB2312"/>
              </w:rPr>
            </w:pPr>
          </w:p>
        </w:tc>
        <w:tc>
          <w:tcPr>
            <w:tcW w:w="1077" w:type="dxa"/>
            <w:vMerge/>
            <w:tcBorders>
              <w:left w:val="single" w:sz="4" w:space="0" w:color="auto"/>
            </w:tcBorders>
            <w:vAlign w:val="center"/>
          </w:tcPr>
          <w:p w14:paraId="5E23D6C7" w14:textId="77777777" w:rsidR="00765320" w:rsidRDefault="00765320">
            <w:pPr>
              <w:autoSpaceDE w:val="0"/>
              <w:autoSpaceDN w:val="0"/>
              <w:jc w:val="center"/>
              <w:rPr>
                <w:rFonts w:asciiTheme="majorEastAsia" w:eastAsiaTheme="majorEastAsia" w:hAnsiTheme="majorEastAsia" w:cs="仿宋_GB2312"/>
              </w:rPr>
            </w:pPr>
          </w:p>
        </w:tc>
        <w:tc>
          <w:tcPr>
            <w:tcW w:w="1560" w:type="dxa"/>
            <w:tcBorders>
              <w:top w:val="single" w:sz="4" w:space="0" w:color="auto"/>
              <w:bottom w:val="single" w:sz="4" w:space="0" w:color="auto"/>
            </w:tcBorders>
            <w:vAlign w:val="center"/>
          </w:tcPr>
          <w:p w14:paraId="1FF389E7" w14:textId="77777777" w:rsidR="00765320" w:rsidRDefault="009C29DC">
            <w:pPr>
              <w:widowControl/>
              <w:jc w:val="center"/>
              <w:rPr>
                <w:rFonts w:asciiTheme="majorEastAsia" w:eastAsiaTheme="majorEastAsia" w:hAnsiTheme="majorEastAsia" w:cs="宋体"/>
                <w:color w:val="000000"/>
                <w:kern w:val="0"/>
                <w:lang w:bidi="ar"/>
              </w:rPr>
            </w:pPr>
            <w:r>
              <w:rPr>
                <w:rFonts w:asciiTheme="majorEastAsia" w:eastAsiaTheme="majorEastAsia" w:hAnsiTheme="majorEastAsia" w:cs="宋体" w:hint="eastAsia"/>
                <w:color w:val="000000"/>
                <w:kern w:val="0"/>
                <w:lang w:bidi="ar"/>
              </w:rPr>
              <w:t>（3）</w:t>
            </w:r>
          </w:p>
          <w:p w14:paraId="5CFE3530" w14:textId="77777777" w:rsidR="00765320" w:rsidRDefault="009C29DC">
            <w:pPr>
              <w:widowControl/>
              <w:jc w:val="center"/>
              <w:rPr>
                <w:rFonts w:asciiTheme="majorEastAsia" w:eastAsiaTheme="majorEastAsia" w:hAnsiTheme="majorEastAsia"/>
              </w:rPr>
            </w:pPr>
            <w:r>
              <w:rPr>
                <w:rFonts w:asciiTheme="majorEastAsia" w:eastAsiaTheme="majorEastAsia" w:hAnsiTheme="majorEastAsia" w:cs="宋体" w:hint="eastAsia"/>
                <w:color w:val="000000"/>
                <w:kern w:val="0"/>
                <w:lang w:bidi="ar"/>
              </w:rPr>
              <w:t>企业运营能力</w:t>
            </w:r>
          </w:p>
        </w:tc>
        <w:tc>
          <w:tcPr>
            <w:tcW w:w="656" w:type="dxa"/>
            <w:tcBorders>
              <w:top w:val="single" w:sz="4" w:space="0" w:color="auto"/>
              <w:bottom w:val="single" w:sz="4" w:space="0" w:color="auto"/>
            </w:tcBorders>
            <w:vAlign w:val="center"/>
          </w:tcPr>
          <w:p w14:paraId="1F4B5D36" w14:textId="77777777" w:rsidR="00765320" w:rsidRDefault="009C29DC">
            <w:pPr>
              <w:autoSpaceDE w:val="0"/>
              <w:autoSpaceDN w:val="0"/>
              <w:jc w:val="center"/>
              <w:rPr>
                <w:rFonts w:asciiTheme="majorEastAsia" w:eastAsiaTheme="majorEastAsia" w:hAnsiTheme="majorEastAsia" w:cs="仿宋_GB2312"/>
                <w:bCs/>
                <w:szCs w:val="24"/>
              </w:rPr>
            </w:pPr>
            <w:r>
              <w:rPr>
                <w:rFonts w:asciiTheme="majorEastAsia" w:eastAsiaTheme="majorEastAsia" w:hAnsiTheme="majorEastAsia" w:cs="仿宋_GB2312" w:hint="eastAsia"/>
                <w:bCs/>
                <w:szCs w:val="24"/>
              </w:rPr>
              <w:t>3分</w:t>
            </w:r>
          </w:p>
        </w:tc>
        <w:tc>
          <w:tcPr>
            <w:tcW w:w="5546" w:type="dxa"/>
            <w:tcBorders>
              <w:top w:val="single" w:sz="4" w:space="0" w:color="auto"/>
              <w:bottom w:val="single" w:sz="4" w:space="0" w:color="auto"/>
              <w:right w:val="single" w:sz="4" w:space="0" w:color="auto"/>
            </w:tcBorders>
            <w:vAlign w:val="center"/>
          </w:tcPr>
          <w:p w14:paraId="2943B43D" w14:textId="77777777" w:rsidR="00765320" w:rsidRDefault="009C29DC">
            <w:pPr>
              <w:rPr>
                <w:rFonts w:asciiTheme="majorEastAsia" w:eastAsiaTheme="majorEastAsia" w:hAnsiTheme="majorEastAsia" w:cs="仿宋_GB2312"/>
                <w:szCs w:val="24"/>
              </w:rPr>
            </w:pPr>
            <w:r>
              <w:rPr>
                <w:rFonts w:asciiTheme="majorEastAsia" w:eastAsiaTheme="majorEastAsia" w:hAnsiTheme="majorEastAsia" w:cs="仿宋_GB2312" w:hint="eastAsia"/>
                <w:szCs w:val="24"/>
              </w:rPr>
              <w:t>具备自有运营的实体仓库，并提供相应证明文件得3分；</w:t>
            </w:r>
          </w:p>
        </w:tc>
      </w:tr>
      <w:tr w:rsidR="00765320" w14:paraId="37F6EB3E" w14:textId="77777777">
        <w:trPr>
          <w:cantSplit/>
          <w:trHeight w:val="557"/>
          <w:jc w:val="center"/>
        </w:trPr>
        <w:tc>
          <w:tcPr>
            <w:tcW w:w="619" w:type="dxa"/>
            <w:vMerge w:val="restart"/>
            <w:tcBorders>
              <w:left w:val="single" w:sz="4" w:space="0" w:color="auto"/>
            </w:tcBorders>
            <w:vAlign w:val="center"/>
          </w:tcPr>
          <w:p w14:paraId="6220FECF"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
                <w:bCs/>
                <w:szCs w:val="24"/>
              </w:rPr>
              <w:t>2.2</w:t>
            </w:r>
          </w:p>
        </w:tc>
        <w:tc>
          <w:tcPr>
            <w:tcW w:w="1077" w:type="dxa"/>
            <w:vMerge w:val="restart"/>
            <w:tcBorders>
              <w:left w:val="single" w:sz="4" w:space="0" w:color="auto"/>
            </w:tcBorders>
            <w:vAlign w:val="center"/>
          </w:tcPr>
          <w:p w14:paraId="26DC470F" w14:textId="77777777" w:rsidR="00765320" w:rsidRDefault="009C29DC">
            <w:pPr>
              <w:widowControl/>
              <w:jc w:val="center"/>
              <w:rPr>
                <w:rFonts w:asciiTheme="majorEastAsia" w:eastAsiaTheme="majorEastAsia" w:hAnsiTheme="majorEastAsia" w:cs="仿宋"/>
                <w:color w:val="000000"/>
                <w:kern w:val="0"/>
                <w:szCs w:val="24"/>
                <w:lang w:bidi="ar"/>
              </w:rPr>
            </w:pPr>
            <w:r>
              <w:rPr>
                <w:rFonts w:asciiTheme="majorEastAsia" w:eastAsiaTheme="majorEastAsia" w:hAnsiTheme="majorEastAsia" w:cs="仿宋" w:hint="eastAsia"/>
                <w:color w:val="000000"/>
                <w:kern w:val="0"/>
                <w:szCs w:val="24"/>
                <w:lang w:bidi="ar"/>
              </w:rPr>
              <w:t>二、</w:t>
            </w:r>
          </w:p>
          <w:p w14:paraId="6B9EC797" w14:textId="77777777" w:rsidR="00765320" w:rsidRDefault="009C29DC">
            <w:pPr>
              <w:widowControl/>
              <w:jc w:val="center"/>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技术评审因素(50分)</w:t>
            </w:r>
          </w:p>
          <w:p w14:paraId="455BCE16" w14:textId="77777777" w:rsidR="00765320" w:rsidRDefault="00765320">
            <w:pPr>
              <w:autoSpaceDE w:val="0"/>
              <w:autoSpaceDN w:val="0"/>
              <w:jc w:val="center"/>
              <w:rPr>
                <w:rFonts w:asciiTheme="majorEastAsia" w:eastAsiaTheme="majorEastAsia" w:hAnsiTheme="majorEastAsia" w:cs="仿宋"/>
                <w:bCs/>
                <w:szCs w:val="24"/>
                <w:lang w:val="zh-CN"/>
              </w:rPr>
            </w:pPr>
          </w:p>
        </w:tc>
        <w:tc>
          <w:tcPr>
            <w:tcW w:w="1560" w:type="dxa"/>
            <w:tcBorders>
              <w:top w:val="single" w:sz="4" w:space="0" w:color="auto"/>
              <w:bottom w:val="single" w:sz="4" w:space="0" w:color="auto"/>
            </w:tcBorders>
            <w:vAlign w:val="center"/>
          </w:tcPr>
          <w:p w14:paraId="6DFE00ED" w14:textId="77777777" w:rsidR="00765320" w:rsidRDefault="009C29DC">
            <w:pPr>
              <w:widowControl/>
              <w:jc w:val="center"/>
              <w:rPr>
                <w:rFonts w:asciiTheme="majorEastAsia" w:eastAsiaTheme="majorEastAsia" w:hAnsiTheme="majorEastAsia" w:cs="仿宋"/>
                <w:color w:val="000000"/>
                <w:kern w:val="0"/>
                <w:szCs w:val="24"/>
                <w:lang w:bidi="ar"/>
              </w:rPr>
            </w:pPr>
            <w:r>
              <w:rPr>
                <w:rFonts w:asciiTheme="majorEastAsia" w:eastAsiaTheme="majorEastAsia" w:hAnsiTheme="majorEastAsia" w:cs="仿宋" w:hint="eastAsia"/>
                <w:color w:val="000000"/>
                <w:kern w:val="0"/>
                <w:szCs w:val="24"/>
                <w:lang w:bidi="ar"/>
              </w:rPr>
              <w:t>（1）</w:t>
            </w:r>
          </w:p>
          <w:p w14:paraId="44766342" w14:textId="77777777" w:rsidR="00765320" w:rsidRDefault="009C29DC">
            <w:pPr>
              <w:widowControl/>
              <w:jc w:val="center"/>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设计方案</w:t>
            </w:r>
          </w:p>
          <w:p w14:paraId="0CCAA8D5" w14:textId="77777777" w:rsidR="00765320" w:rsidRDefault="00765320">
            <w:pPr>
              <w:autoSpaceDE w:val="0"/>
              <w:autoSpaceDN w:val="0"/>
              <w:jc w:val="center"/>
              <w:rPr>
                <w:rFonts w:asciiTheme="majorEastAsia" w:eastAsiaTheme="majorEastAsia" w:hAnsiTheme="majorEastAsia" w:cs="仿宋"/>
                <w:bCs/>
                <w:szCs w:val="24"/>
                <w:lang w:val="zh-CN"/>
              </w:rPr>
            </w:pPr>
          </w:p>
        </w:tc>
        <w:tc>
          <w:tcPr>
            <w:tcW w:w="656" w:type="dxa"/>
            <w:tcBorders>
              <w:top w:val="single" w:sz="4" w:space="0" w:color="auto"/>
              <w:bottom w:val="single" w:sz="4" w:space="0" w:color="auto"/>
            </w:tcBorders>
            <w:vAlign w:val="center"/>
          </w:tcPr>
          <w:p w14:paraId="55BB9C4A"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10分</w:t>
            </w:r>
          </w:p>
        </w:tc>
        <w:tc>
          <w:tcPr>
            <w:tcW w:w="5546" w:type="dxa"/>
            <w:tcBorders>
              <w:top w:val="single" w:sz="4" w:space="0" w:color="auto"/>
              <w:bottom w:val="single" w:sz="4" w:space="0" w:color="auto"/>
              <w:right w:val="single" w:sz="4" w:space="0" w:color="auto"/>
            </w:tcBorders>
            <w:vAlign w:val="center"/>
          </w:tcPr>
          <w:p w14:paraId="1967A378" w14:textId="77777777" w:rsidR="00765320" w:rsidRDefault="009C29DC">
            <w:pPr>
              <w:widowControl/>
              <w:jc w:val="left"/>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项目总体设计方案科学合理，项目各子系统的配置齐全，没有缺项；结合当前同类项目的技术发展要求并适当超前，保证设计及建设完工满足今后一段时间的需要，确保功能性、完整性、安全性和可维护性均能符合建设要求。光伏方阵排列布置实现发电效率最大化、与厂房屋顶有机的结合，设计规范，并兼顾光伏电站的美观展示性。基础设计的稳固性、耐久性。综合评价，得0-10分。</w:t>
            </w:r>
          </w:p>
        </w:tc>
      </w:tr>
      <w:tr w:rsidR="00765320" w14:paraId="486D1686" w14:textId="77777777">
        <w:trPr>
          <w:cantSplit/>
          <w:trHeight w:val="398"/>
          <w:jc w:val="center"/>
        </w:trPr>
        <w:tc>
          <w:tcPr>
            <w:tcW w:w="619" w:type="dxa"/>
            <w:vMerge/>
            <w:tcBorders>
              <w:left w:val="single" w:sz="4" w:space="0" w:color="auto"/>
            </w:tcBorders>
            <w:vAlign w:val="center"/>
          </w:tcPr>
          <w:p w14:paraId="16AB694A" w14:textId="77777777" w:rsidR="00765320" w:rsidRDefault="00765320">
            <w:pPr>
              <w:autoSpaceDE w:val="0"/>
              <w:autoSpaceDN w:val="0"/>
              <w:jc w:val="center"/>
              <w:rPr>
                <w:rFonts w:asciiTheme="majorEastAsia" w:eastAsiaTheme="majorEastAsia" w:hAnsiTheme="majorEastAsia" w:cs="仿宋"/>
                <w:szCs w:val="24"/>
              </w:rPr>
            </w:pPr>
          </w:p>
        </w:tc>
        <w:tc>
          <w:tcPr>
            <w:tcW w:w="1077" w:type="dxa"/>
            <w:vMerge/>
            <w:tcBorders>
              <w:left w:val="single" w:sz="4" w:space="0" w:color="auto"/>
            </w:tcBorders>
            <w:vAlign w:val="center"/>
          </w:tcPr>
          <w:p w14:paraId="48F30576" w14:textId="77777777" w:rsidR="00765320" w:rsidRDefault="00765320">
            <w:pPr>
              <w:autoSpaceDE w:val="0"/>
              <w:autoSpaceDN w:val="0"/>
              <w:jc w:val="center"/>
              <w:rPr>
                <w:rFonts w:asciiTheme="majorEastAsia" w:eastAsiaTheme="majorEastAsia" w:hAnsiTheme="majorEastAsia" w:cs="仿宋"/>
                <w:szCs w:val="24"/>
              </w:rPr>
            </w:pPr>
          </w:p>
        </w:tc>
        <w:tc>
          <w:tcPr>
            <w:tcW w:w="1560" w:type="dxa"/>
            <w:tcBorders>
              <w:top w:val="single" w:sz="4" w:space="0" w:color="auto"/>
              <w:bottom w:val="single" w:sz="4" w:space="0" w:color="auto"/>
            </w:tcBorders>
            <w:vAlign w:val="center"/>
          </w:tcPr>
          <w:p w14:paraId="2E2567F2" w14:textId="77777777" w:rsidR="00765320" w:rsidRDefault="009C29DC">
            <w:pPr>
              <w:autoSpaceDE w:val="0"/>
              <w:autoSpaceDN w:val="0"/>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w:t>
            </w:r>
            <w:r>
              <w:rPr>
                <w:rFonts w:asciiTheme="majorEastAsia" w:eastAsiaTheme="majorEastAsia" w:hAnsiTheme="majorEastAsia" w:cs="仿宋" w:hint="eastAsia"/>
                <w:bCs/>
                <w:szCs w:val="24"/>
              </w:rPr>
              <w:t>2</w:t>
            </w:r>
            <w:r>
              <w:rPr>
                <w:rFonts w:asciiTheme="majorEastAsia" w:eastAsiaTheme="majorEastAsia" w:hAnsiTheme="majorEastAsia" w:cs="仿宋" w:hint="eastAsia"/>
                <w:bCs/>
                <w:szCs w:val="24"/>
                <w:lang w:val="zh-CN"/>
              </w:rPr>
              <w:t>）</w:t>
            </w:r>
          </w:p>
          <w:p w14:paraId="6C116DDA" w14:textId="77777777" w:rsidR="00765320" w:rsidRDefault="009C29DC">
            <w:pPr>
              <w:autoSpaceDE w:val="0"/>
              <w:autoSpaceDN w:val="0"/>
              <w:jc w:val="center"/>
              <w:rPr>
                <w:rFonts w:asciiTheme="majorEastAsia" w:eastAsiaTheme="majorEastAsia" w:hAnsiTheme="majorEastAsia" w:cs="仿宋"/>
                <w:spacing w:val="-2"/>
                <w:szCs w:val="24"/>
              </w:rPr>
            </w:pPr>
            <w:r>
              <w:rPr>
                <w:rFonts w:asciiTheme="majorEastAsia" w:eastAsiaTheme="majorEastAsia" w:hAnsiTheme="majorEastAsia" w:cs="仿宋" w:hint="eastAsia"/>
                <w:bCs/>
                <w:szCs w:val="24"/>
              </w:rPr>
              <w:t>设备选型</w:t>
            </w:r>
          </w:p>
        </w:tc>
        <w:tc>
          <w:tcPr>
            <w:tcW w:w="656" w:type="dxa"/>
            <w:tcBorders>
              <w:top w:val="single" w:sz="4" w:space="0" w:color="auto"/>
              <w:bottom w:val="single" w:sz="4" w:space="0" w:color="auto"/>
            </w:tcBorders>
            <w:vAlign w:val="center"/>
          </w:tcPr>
          <w:p w14:paraId="73B03436" w14:textId="77777777" w:rsidR="00765320" w:rsidRDefault="009C29DC">
            <w:pPr>
              <w:autoSpaceDE w:val="0"/>
              <w:autoSpaceDN w:val="0"/>
              <w:jc w:val="center"/>
              <w:rPr>
                <w:rFonts w:asciiTheme="majorEastAsia" w:eastAsiaTheme="majorEastAsia" w:hAnsiTheme="majorEastAsia" w:cs="仿宋"/>
                <w:szCs w:val="24"/>
              </w:rPr>
            </w:pPr>
            <w:r>
              <w:rPr>
                <w:rFonts w:asciiTheme="majorEastAsia" w:eastAsiaTheme="majorEastAsia" w:hAnsiTheme="majorEastAsia" w:cs="仿宋" w:hint="eastAsia"/>
                <w:bCs/>
                <w:szCs w:val="24"/>
              </w:rPr>
              <w:t>10分</w:t>
            </w:r>
          </w:p>
        </w:tc>
        <w:tc>
          <w:tcPr>
            <w:tcW w:w="5546" w:type="dxa"/>
            <w:tcBorders>
              <w:top w:val="single" w:sz="4" w:space="0" w:color="auto"/>
              <w:bottom w:val="single" w:sz="4" w:space="0" w:color="auto"/>
              <w:right w:val="single" w:sz="4" w:space="0" w:color="auto"/>
            </w:tcBorders>
            <w:vAlign w:val="center"/>
          </w:tcPr>
          <w:p w14:paraId="49CFEABC" w14:textId="77777777" w:rsidR="00765320" w:rsidRDefault="009C29DC">
            <w:pPr>
              <w:widowControl/>
              <w:jc w:val="left"/>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为项目光</w:t>
            </w:r>
            <w:proofErr w:type="gramStart"/>
            <w:r>
              <w:rPr>
                <w:rFonts w:asciiTheme="majorEastAsia" w:eastAsiaTheme="majorEastAsia" w:hAnsiTheme="majorEastAsia" w:cs="仿宋" w:hint="eastAsia"/>
                <w:color w:val="000000"/>
                <w:kern w:val="0"/>
                <w:szCs w:val="24"/>
                <w:lang w:bidi="ar"/>
              </w:rPr>
              <w:t>伏</w:t>
            </w:r>
            <w:proofErr w:type="gramEnd"/>
            <w:r>
              <w:rPr>
                <w:rFonts w:asciiTheme="majorEastAsia" w:eastAsiaTheme="majorEastAsia" w:hAnsiTheme="majorEastAsia" w:cs="仿宋" w:hint="eastAsia"/>
                <w:color w:val="000000"/>
                <w:kern w:val="0"/>
                <w:szCs w:val="24"/>
                <w:lang w:bidi="ar"/>
              </w:rPr>
              <w:t>组件需提供2</w:t>
            </w:r>
            <w:r>
              <w:rPr>
                <w:rFonts w:asciiTheme="majorEastAsia" w:eastAsiaTheme="majorEastAsia" w:hAnsiTheme="majorEastAsia" w:cs="仿宋"/>
                <w:color w:val="000000"/>
                <w:kern w:val="0"/>
                <w:szCs w:val="24"/>
                <w:lang w:bidi="ar"/>
              </w:rPr>
              <w:t>5</w:t>
            </w:r>
            <w:r>
              <w:rPr>
                <w:rFonts w:asciiTheme="majorEastAsia" w:eastAsiaTheme="majorEastAsia" w:hAnsiTheme="majorEastAsia" w:cs="仿宋" w:hint="eastAsia"/>
                <w:color w:val="000000"/>
                <w:kern w:val="0"/>
                <w:szCs w:val="24"/>
                <w:lang w:bidi="ar"/>
              </w:rPr>
              <w:t>年光伏组件功率保险承诺书，并提供过往项目光</w:t>
            </w:r>
            <w:proofErr w:type="gramStart"/>
            <w:r>
              <w:rPr>
                <w:rFonts w:asciiTheme="majorEastAsia" w:eastAsiaTheme="majorEastAsia" w:hAnsiTheme="majorEastAsia" w:cs="仿宋" w:hint="eastAsia"/>
                <w:color w:val="000000"/>
                <w:kern w:val="0"/>
                <w:szCs w:val="24"/>
                <w:lang w:bidi="ar"/>
              </w:rPr>
              <w:t>伏</w:t>
            </w:r>
            <w:proofErr w:type="gramEnd"/>
            <w:r>
              <w:rPr>
                <w:rFonts w:asciiTheme="majorEastAsia" w:eastAsiaTheme="majorEastAsia" w:hAnsiTheme="majorEastAsia" w:cs="仿宋" w:hint="eastAsia"/>
                <w:color w:val="000000"/>
                <w:kern w:val="0"/>
                <w:szCs w:val="24"/>
                <w:lang w:bidi="ar"/>
              </w:rPr>
              <w:t>组件保险证明扫描件，得5分；提供15年逆变器质量保证书，并提供过往项目证明扫描件，得5分。</w:t>
            </w:r>
          </w:p>
        </w:tc>
      </w:tr>
      <w:tr w:rsidR="00765320" w14:paraId="2CDE9767" w14:textId="77777777">
        <w:trPr>
          <w:cantSplit/>
          <w:trHeight w:val="824"/>
          <w:jc w:val="center"/>
        </w:trPr>
        <w:tc>
          <w:tcPr>
            <w:tcW w:w="619" w:type="dxa"/>
            <w:vMerge/>
            <w:tcBorders>
              <w:left w:val="single" w:sz="4" w:space="0" w:color="auto"/>
            </w:tcBorders>
            <w:vAlign w:val="center"/>
          </w:tcPr>
          <w:p w14:paraId="1C05DF8F" w14:textId="77777777" w:rsidR="00765320" w:rsidRDefault="00765320">
            <w:pPr>
              <w:autoSpaceDE w:val="0"/>
              <w:autoSpaceDN w:val="0"/>
              <w:jc w:val="center"/>
              <w:rPr>
                <w:rFonts w:asciiTheme="majorEastAsia" w:eastAsiaTheme="majorEastAsia" w:hAnsiTheme="majorEastAsia" w:cs="仿宋"/>
                <w:szCs w:val="24"/>
              </w:rPr>
            </w:pPr>
          </w:p>
        </w:tc>
        <w:tc>
          <w:tcPr>
            <w:tcW w:w="1077" w:type="dxa"/>
            <w:vMerge/>
            <w:tcBorders>
              <w:left w:val="single" w:sz="4" w:space="0" w:color="auto"/>
            </w:tcBorders>
            <w:vAlign w:val="center"/>
          </w:tcPr>
          <w:p w14:paraId="285E325D" w14:textId="77777777" w:rsidR="00765320" w:rsidRDefault="00765320">
            <w:pPr>
              <w:autoSpaceDE w:val="0"/>
              <w:autoSpaceDN w:val="0"/>
              <w:jc w:val="center"/>
              <w:rPr>
                <w:rFonts w:asciiTheme="majorEastAsia" w:eastAsiaTheme="majorEastAsia" w:hAnsiTheme="majorEastAsia" w:cs="仿宋"/>
                <w:szCs w:val="24"/>
              </w:rPr>
            </w:pPr>
          </w:p>
        </w:tc>
        <w:tc>
          <w:tcPr>
            <w:tcW w:w="1560" w:type="dxa"/>
            <w:tcBorders>
              <w:top w:val="single" w:sz="4" w:space="0" w:color="auto"/>
              <w:bottom w:val="single" w:sz="4" w:space="0" w:color="auto"/>
            </w:tcBorders>
            <w:vAlign w:val="center"/>
          </w:tcPr>
          <w:p w14:paraId="40BEE337" w14:textId="77777777" w:rsidR="00765320" w:rsidRDefault="009C29DC">
            <w:pPr>
              <w:autoSpaceDE w:val="0"/>
              <w:autoSpaceDN w:val="0"/>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w:t>
            </w:r>
            <w:r>
              <w:rPr>
                <w:rFonts w:asciiTheme="majorEastAsia" w:eastAsiaTheme="majorEastAsia" w:hAnsiTheme="majorEastAsia" w:cs="仿宋" w:hint="eastAsia"/>
                <w:bCs/>
                <w:szCs w:val="24"/>
              </w:rPr>
              <w:t>3</w:t>
            </w:r>
            <w:r>
              <w:rPr>
                <w:rFonts w:asciiTheme="majorEastAsia" w:eastAsiaTheme="majorEastAsia" w:hAnsiTheme="majorEastAsia" w:cs="仿宋" w:hint="eastAsia"/>
                <w:bCs/>
                <w:szCs w:val="24"/>
                <w:lang w:val="zh-CN"/>
              </w:rPr>
              <w:t>）</w:t>
            </w:r>
          </w:p>
          <w:p w14:paraId="761F8F1E"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建造方案</w:t>
            </w:r>
          </w:p>
        </w:tc>
        <w:tc>
          <w:tcPr>
            <w:tcW w:w="656" w:type="dxa"/>
            <w:tcBorders>
              <w:top w:val="single" w:sz="4" w:space="0" w:color="auto"/>
              <w:bottom w:val="single" w:sz="4" w:space="0" w:color="auto"/>
            </w:tcBorders>
            <w:vAlign w:val="center"/>
          </w:tcPr>
          <w:p w14:paraId="33C25F72" w14:textId="77777777" w:rsidR="00765320" w:rsidRDefault="009C29DC">
            <w:pPr>
              <w:ind w:right="50"/>
              <w:jc w:val="center"/>
              <w:rPr>
                <w:rFonts w:asciiTheme="majorEastAsia" w:eastAsiaTheme="majorEastAsia" w:hAnsiTheme="majorEastAsia" w:cs="仿宋"/>
                <w:szCs w:val="24"/>
              </w:rPr>
            </w:pPr>
            <w:r>
              <w:rPr>
                <w:rFonts w:asciiTheme="majorEastAsia" w:eastAsiaTheme="majorEastAsia" w:hAnsiTheme="majorEastAsia" w:cs="仿宋" w:hint="eastAsia"/>
                <w:szCs w:val="24"/>
              </w:rPr>
              <w:t>10分</w:t>
            </w:r>
          </w:p>
        </w:tc>
        <w:tc>
          <w:tcPr>
            <w:tcW w:w="5546" w:type="dxa"/>
            <w:tcBorders>
              <w:top w:val="single" w:sz="4" w:space="0" w:color="auto"/>
              <w:bottom w:val="single" w:sz="4" w:space="0" w:color="auto"/>
              <w:right w:val="single" w:sz="4" w:space="0" w:color="auto"/>
            </w:tcBorders>
            <w:vAlign w:val="center"/>
          </w:tcPr>
          <w:p w14:paraId="42D46178" w14:textId="77777777" w:rsidR="00765320" w:rsidRDefault="009C29DC">
            <w:pPr>
              <w:numPr>
                <w:ilvl w:val="0"/>
                <w:numId w:val="11"/>
              </w:numPr>
              <w:ind w:right="50"/>
              <w:jc w:val="left"/>
              <w:rPr>
                <w:rFonts w:asciiTheme="majorEastAsia" w:eastAsiaTheme="majorEastAsia" w:hAnsiTheme="majorEastAsia"/>
              </w:rPr>
            </w:pPr>
            <w:r>
              <w:rPr>
                <w:rFonts w:asciiTheme="majorEastAsia" w:eastAsiaTheme="majorEastAsia" w:hAnsiTheme="majorEastAsia" w:hint="eastAsia"/>
              </w:rPr>
              <w:t>提供实现招标人对施工过程管理可视化解决方案，得0~5分；</w:t>
            </w:r>
          </w:p>
          <w:p w14:paraId="68AC1641" w14:textId="77777777" w:rsidR="00765320" w:rsidRDefault="009C29DC">
            <w:pPr>
              <w:ind w:right="50"/>
              <w:jc w:val="left"/>
              <w:rPr>
                <w:rFonts w:asciiTheme="majorEastAsia" w:eastAsiaTheme="majorEastAsia" w:hAnsiTheme="majorEastAsia" w:cs="仿宋"/>
                <w:szCs w:val="24"/>
              </w:rPr>
            </w:pPr>
            <w:r>
              <w:rPr>
                <w:rFonts w:asciiTheme="majorEastAsia" w:eastAsiaTheme="majorEastAsia" w:hAnsiTheme="majorEastAsia" w:cs="仿宋" w:hint="eastAsia"/>
                <w:szCs w:val="24"/>
              </w:rPr>
              <w:t>2.项目竣工后提供TUV第三</w:t>
            </w:r>
            <w:proofErr w:type="gramStart"/>
            <w:r>
              <w:rPr>
                <w:rFonts w:asciiTheme="majorEastAsia" w:eastAsiaTheme="majorEastAsia" w:hAnsiTheme="majorEastAsia" w:cs="仿宋" w:hint="eastAsia"/>
                <w:szCs w:val="24"/>
              </w:rPr>
              <w:t>方质量</w:t>
            </w:r>
            <w:proofErr w:type="gramEnd"/>
            <w:r>
              <w:rPr>
                <w:rFonts w:asciiTheme="majorEastAsia" w:eastAsiaTheme="majorEastAsia" w:hAnsiTheme="majorEastAsia" w:cs="仿宋" w:hint="eastAsia"/>
                <w:szCs w:val="24"/>
              </w:rPr>
              <w:t>验收报告，得5分。</w:t>
            </w:r>
          </w:p>
        </w:tc>
      </w:tr>
      <w:tr w:rsidR="00765320" w14:paraId="2C89A34B" w14:textId="77777777">
        <w:trPr>
          <w:cantSplit/>
          <w:trHeight w:val="555"/>
          <w:jc w:val="center"/>
        </w:trPr>
        <w:tc>
          <w:tcPr>
            <w:tcW w:w="619" w:type="dxa"/>
            <w:vMerge/>
            <w:tcBorders>
              <w:left w:val="single" w:sz="4" w:space="0" w:color="auto"/>
            </w:tcBorders>
            <w:vAlign w:val="center"/>
          </w:tcPr>
          <w:p w14:paraId="72631172" w14:textId="77777777" w:rsidR="00765320" w:rsidRDefault="00765320">
            <w:pPr>
              <w:autoSpaceDE w:val="0"/>
              <w:autoSpaceDN w:val="0"/>
              <w:jc w:val="center"/>
              <w:rPr>
                <w:rFonts w:asciiTheme="majorEastAsia" w:eastAsiaTheme="majorEastAsia" w:hAnsiTheme="majorEastAsia" w:cs="仿宋"/>
                <w:szCs w:val="24"/>
              </w:rPr>
            </w:pPr>
          </w:p>
        </w:tc>
        <w:tc>
          <w:tcPr>
            <w:tcW w:w="1077" w:type="dxa"/>
            <w:vMerge/>
            <w:tcBorders>
              <w:left w:val="single" w:sz="4" w:space="0" w:color="auto"/>
            </w:tcBorders>
            <w:vAlign w:val="center"/>
          </w:tcPr>
          <w:p w14:paraId="5DA14A1C" w14:textId="77777777" w:rsidR="00765320" w:rsidRDefault="00765320">
            <w:pPr>
              <w:autoSpaceDE w:val="0"/>
              <w:autoSpaceDN w:val="0"/>
              <w:jc w:val="center"/>
              <w:rPr>
                <w:rFonts w:asciiTheme="majorEastAsia" w:eastAsiaTheme="majorEastAsia" w:hAnsiTheme="majorEastAsia" w:cs="仿宋"/>
                <w:szCs w:val="24"/>
              </w:rPr>
            </w:pPr>
          </w:p>
        </w:tc>
        <w:tc>
          <w:tcPr>
            <w:tcW w:w="1560" w:type="dxa"/>
            <w:tcBorders>
              <w:top w:val="single" w:sz="4" w:space="0" w:color="auto"/>
              <w:bottom w:val="single" w:sz="4" w:space="0" w:color="auto"/>
            </w:tcBorders>
            <w:vAlign w:val="center"/>
          </w:tcPr>
          <w:p w14:paraId="0FA4EC37" w14:textId="77777777" w:rsidR="00765320" w:rsidRDefault="009C29DC">
            <w:pPr>
              <w:autoSpaceDE w:val="0"/>
              <w:autoSpaceDN w:val="0"/>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w:t>
            </w:r>
            <w:r>
              <w:rPr>
                <w:rFonts w:asciiTheme="majorEastAsia" w:eastAsiaTheme="majorEastAsia" w:hAnsiTheme="majorEastAsia" w:cs="仿宋" w:hint="eastAsia"/>
                <w:bCs/>
                <w:szCs w:val="24"/>
              </w:rPr>
              <w:t>4</w:t>
            </w:r>
            <w:r>
              <w:rPr>
                <w:rFonts w:asciiTheme="majorEastAsia" w:eastAsiaTheme="majorEastAsia" w:hAnsiTheme="majorEastAsia" w:cs="仿宋" w:hint="eastAsia"/>
                <w:bCs/>
                <w:szCs w:val="24"/>
                <w:lang w:val="zh-CN"/>
              </w:rPr>
              <w:t>）</w:t>
            </w:r>
          </w:p>
          <w:p w14:paraId="4506BDDE"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szCs w:val="24"/>
              </w:rPr>
              <w:t>项目运营管理</w:t>
            </w:r>
          </w:p>
        </w:tc>
        <w:tc>
          <w:tcPr>
            <w:tcW w:w="656" w:type="dxa"/>
            <w:tcBorders>
              <w:top w:val="single" w:sz="4" w:space="0" w:color="auto"/>
              <w:bottom w:val="single" w:sz="4" w:space="0" w:color="auto"/>
            </w:tcBorders>
            <w:vAlign w:val="center"/>
          </w:tcPr>
          <w:p w14:paraId="2EAEB6DB" w14:textId="77777777" w:rsidR="00765320" w:rsidRDefault="009C29DC">
            <w:pPr>
              <w:ind w:right="50"/>
              <w:jc w:val="center"/>
              <w:rPr>
                <w:rFonts w:asciiTheme="majorEastAsia" w:eastAsiaTheme="majorEastAsia" w:hAnsiTheme="majorEastAsia" w:cs="仿宋"/>
                <w:szCs w:val="24"/>
              </w:rPr>
            </w:pPr>
            <w:r>
              <w:rPr>
                <w:rFonts w:asciiTheme="majorEastAsia" w:eastAsiaTheme="majorEastAsia" w:hAnsiTheme="majorEastAsia" w:cs="仿宋" w:hint="eastAsia"/>
                <w:szCs w:val="24"/>
              </w:rPr>
              <w:t>10分</w:t>
            </w:r>
          </w:p>
        </w:tc>
        <w:tc>
          <w:tcPr>
            <w:tcW w:w="5546" w:type="dxa"/>
            <w:tcBorders>
              <w:top w:val="single" w:sz="4" w:space="0" w:color="auto"/>
              <w:bottom w:val="single" w:sz="4" w:space="0" w:color="auto"/>
              <w:right w:val="single" w:sz="4" w:space="0" w:color="auto"/>
            </w:tcBorders>
            <w:vAlign w:val="center"/>
          </w:tcPr>
          <w:p w14:paraId="7FA9B4CA" w14:textId="77777777" w:rsidR="00765320" w:rsidRDefault="009C29DC">
            <w:pPr>
              <w:widowControl/>
              <w:jc w:val="left"/>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有过往项目</w:t>
            </w:r>
            <w:proofErr w:type="gramStart"/>
            <w:r>
              <w:rPr>
                <w:rFonts w:asciiTheme="majorEastAsia" w:eastAsiaTheme="majorEastAsia" w:hAnsiTheme="majorEastAsia" w:cs="仿宋" w:hint="eastAsia"/>
                <w:color w:val="000000"/>
                <w:kern w:val="0"/>
                <w:szCs w:val="24"/>
                <w:lang w:bidi="ar"/>
              </w:rPr>
              <w:t>提供提供</w:t>
            </w:r>
            <w:proofErr w:type="gramEnd"/>
            <w:r>
              <w:rPr>
                <w:rFonts w:asciiTheme="majorEastAsia" w:eastAsiaTheme="majorEastAsia" w:hAnsiTheme="majorEastAsia" w:cs="仿宋" w:hint="eastAsia"/>
                <w:color w:val="000000"/>
                <w:kern w:val="0"/>
                <w:szCs w:val="24"/>
                <w:lang w:bidi="ar"/>
              </w:rPr>
              <w:t>电站发电量保单，得10分。</w:t>
            </w:r>
          </w:p>
        </w:tc>
      </w:tr>
      <w:tr w:rsidR="00765320" w14:paraId="27806353" w14:textId="77777777">
        <w:trPr>
          <w:cantSplit/>
          <w:trHeight w:val="1190"/>
          <w:jc w:val="center"/>
        </w:trPr>
        <w:tc>
          <w:tcPr>
            <w:tcW w:w="619" w:type="dxa"/>
            <w:vMerge/>
            <w:tcBorders>
              <w:left w:val="single" w:sz="4" w:space="0" w:color="auto"/>
            </w:tcBorders>
            <w:vAlign w:val="center"/>
          </w:tcPr>
          <w:p w14:paraId="374A3C1A" w14:textId="77777777" w:rsidR="00765320" w:rsidRDefault="00765320">
            <w:pPr>
              <w:autoSpaceDE w:val="0"/>
              <w:autoSpaceDN w:val="0"/>
              <w:jc w:val="center"/>
              <w:rPr>
                <w:rFonts w:asciiTheme="majorEastAsia" w:eastAsiaTheme="majorEastAsia" w:hAnsiTheme="majorEastAsia" w:cs="仿宋"/>
                <w:szCs w:val="24"/>
              </w:rPr>
            </w:pPr>
          </w:p>
        </w:tc>
        <w:tc>
          <w:tcPr>
            <w:tcW w:w="1077" w:type="dxa"/>
            <w:vMerge/>
            <w:tcBorders>
              <w:left w:val="single" w:sz="4" w:space="0" w:color="auto"/>
            </w:tcBorders>
            <w:vAlign w:val="center"/>
          </w:tcPr>
          <w:p w14:paraId="35F092B4" w14:textId="77777777" w:rsidR="00765320" w:rsidRDefault="00765320">
            <w:pPr>
              <w:autoSpaceDE w:val="0"/>
              <w:autoSpaceDN w:val="0"/>
              <w:jc w:val="center"/>
              <w:rPr>
                <w:rFonts w:asciiTheme="majorEastAsia" w:eastAsiaTheme="majorEastAsia" w:hAnsiTheme="majorEastAsia" w:cs="仿宋"/>
                <w:szCs w:val="24"/>
              </w:rPr>
            </w:pPr>
          </w:p>
        </w:tc>
        <w:tc>
          <w:tcPr>
            <w:tcW w:w="1560" w:type="dxa"/>
            <w:tcBorders>
              <w:top w:val="single" w:sz="4" w:space="0" w:color="auto"/>
              <w:bottom w:val="single" w:sz="4" w:space="0" w:color="auto"/>
            </w:tcBorders>
            <w:vAlign w:val="center"/>
          </w:tcPr>
          <w:p w14:paraId="6938D463" w14:textId="77777777" w:rsidR="00765320" w:rsidRDefault="009C29DC">
            <w:pPr>
              <w:autoSpaceDE w:val="0"/>
              <w:autoSpaceDN w:val="0"/>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w:t>
            </w:r>
            <w:r>
              <w:rPr>
                <w:rFonts w:asciiTheme="majorEastAsia" w:eastAsiaTheme="majorEastAsia" w:hAnsiTheme="majorEastAsia" w:cs="仿宋" w:hint="eastAsia"/>
                <w:bCs/>
                <w:szCs w:val="24"/>
              </w:rPr>
              <w:t>5</w:t>
            </w:r>
            <w:r>
              <w:rPr>
                <w:rFonts w:asciiTheme="majorEastAsia" w:eastAsiaTheme="majorEastAsia" w:hAnsiTheme="majorEastAsia" w:cs="仿宋" w:hint="eastAsia"/>
                <w:bCs/>
                <w:szCs w:val="24"/>
                <w:lang w:val="zh-CN"/>
              </w:rPr>
              <w:t>）</w:t>
            </w:r>
          </w:p>
          <w:p w14:paraId="4438C15E"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技术先进性</w:t>
            </w:r>
          </w:p>
        </w:tc>
        <w:tc>
          <w:tcPr>
            <w:tcW w:w="656" w:type="dxa"/>
            <w:tcBorders>
              <w:top w:val="single" w:sz="4" w:space="0" w:color="auto"/>
              <w:bottom w:val="single" w:sz="4" w:space="0" w:color="auto"/>
            </w:tcBorders>
            <w:vAlign w:val="center"/>
          </w:tcPr>
          <w:p w14:paraId="505F0019" w14:textId="77777777" w:rsidR="00765320" w:rsidRDefault="009C29DC">
            <w:pPr>
              <w:ind w:right="50"/>
              <w:jc w:val="center"/>
              <w:rPr>
                <w:rFonts w:asciiTheme="majorEastAsia" w:eastAsiaTheme="majorEastAsia" w:hAnsiTheme="majorEastAsia" w:cs="仿宋"/>
                <w:szCs w:val="24"/>
              </w:rPr>
            </w:pPr>
            <w:r>
              <w:rPr>
                <w:rFonts w:asciiTheme="majorEastAsia" w:eastAsiaTheme="majorEastAsia" w:hAnsiTheme="majorEastAsia" w:cs="仿宋" w:hint="eastAsia"/>
                <w:szCs w:val="24"/>
              </w:rPr>
              <w:t>10分</w:t>
            </w:r>
          </w:p>
        </w:tc>
        <w:tc>
          <w:tcPr>
            <w:tcW w:w="5546" w:type="dxa"/>
            <w:tcBorders>
              <w:top w:val="single" w:sz="4" w:space="0" w:color="auto"/>
              <w:bottom w:val="single" w:sz="4" w:space="0" w:color="auto"/>
              <w:right w:val="single" w:sz="4" w:space="0" w:color="auto"/>
            </w:tcBorders>
            <w:vAlign w:val="center"/>
          </w:tcPr>
          <w:p w14:paraId="6793ADD3" w14:textId="77777777" w:rsidR="00765320" w:rsidRDefault="009C29DC">
            <w:pPr>
              <w:ind w:right="50"/>
              <w:jc w:val="left"/>
              <w:rPr>
                <w:rFonts w:asciiTheme="majorEastAsia" w:eastAsiaTheme="majorEastAsia" w:hAnsiTheme="majorEastAsia" w:cs="仿宋"/>
                <w:szCs w:val="24"/>
              </w:rPr>
            </w:pPr>
            <w:r>
              <w:rPr>
                <w:rFonts w:asciiTheme="majorEastAsia" w:eastAsiaTheme="majorEastAsia" w:hAnsiTheme="majorEastAsia" w:cs="仿宋" w:hint="eastAsia"/>
                <w:szCs w:val="24"/>
              </w:rPr>
              <w:t>投标人拥有光伏自动化设计相关</w:t>
            </w:r>
            <w:proofErr w:type="gramStart"/>
            <w:r>
              <w:rPr>
                <w:rFonts w:asciiTheme="majorEastAsia" w:eastAsiaTheme="majorEastAsia" w:hAnsiTheme="majorEastAsia" w:cs="仿宋" w:hint="eastAsia"/>
                <w:szCs w:val="24"/>
              </w:rPr>
              <w:t>软著专利</w:t>
            </w:r>
            <w:proofErr w:type="gramEnd"/>
            <w:r>
              <w:rPr>
                <w:rFonts w:asciiTheme="majorEastAsia" w:eastAsiaTheme="majorEastAsia" w:hAnsiTheme="majorEastAsia" w:cs="仿宋" w:hint="eastAsia"/>
                <w:szCs w:val="24"/>
              </w:rPr>
              <w:t xml:space="preserve">2项以上得4分，每增加一项得2分，最高得10分； </w:t>
            </w:r>
          </w:p>
        </w:tc>
      </w:tr>
      <w:tr w:rsidR="00765320" w14:paraId="4668D236" w14:textId="77777777">
        <w:trPr>
          <w:cantSplit/>
          <w:trHeight w:val="2400"/>
          <w:jc w:val="center"/>
        </w:trPr>
        <w:tc>
          <w:tcPr>
            <w:tcW w:w="619" w:type="dxa"/>
            <w:vMerge w:val="restart"/>
            <w:tcBorders>
              <w:left w:val="single" w:sz="4" w:space="0" w:color="auto"/>
            </w:tcBorders>
            <w:vAlign w:val="center"/>
          </w:tcPr>
          <w:p w14:paraId="036F41AB"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2.3</w:t>
            </w:r>
          </w:p>
        </w:tc>
        <w:tc>
          <w:tcPr>
            <w:tcW w:w="1077" w:type="dxa"/>
            <w:vMerge w:val="restart"/>
            <w:tcBorders>
              <w:left w:val="single" w:sz="4" w:space="0" w:color="auto"/>
            </w:tcBorders>
            <w:vAlign w:val="center"/>
          </w:tcPr>
          <w:p w14:paraId="5E3700C8"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三、</w:t>
            </w:r>
          </w:p>
          <w:p w14:paraId="7F25D351"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报价评审</w:t>
            </w:r>
          </w:p>
          <w:p w14:paraId="6928C262"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bCs/>
                <w:szCs w:val="24"/>
              </w:rPr>
              <w:t>(</w:t>
            </w:r>
            <w:r>
              <w:rPr>
                <w:rFonts w:asciiTheme="majorEastAsia" w:eastAsiaTheme="majorEastAsia" w:hAnsiTheme="majorEastAsia" w:cs="仿宋" w:hint="eastAsia"/>
                <w:bCs/>
                <w:szCs w:val="24"/>
              </w:rPr>
              <w:t>35分)</w:t>
            </w:r>
          </w:p>
        </w:tc>
        <w:tc>
          <w:tcPr>
            <w:tcW w:w="1560" w:type="dxa"/>
            <w:tcBorders>
              <w:left w:val="single" w:sz="4" w:space="0" w:color="auto"/>
              <w:bottom w:val="single" w:sz="4" w:space="0" w:color="auto"/>
            </w:tcBorders>
            <w:vAlign w:val="center"/>
          </w:tcPr>
          <w:p w14:paraId="5BB62276" w14:textId="77777777" w:rsidR="00765320" w:rsidRDefault="009C29DC">
            <w:pPr>
              <w:widowControl/>
              <w:jc w:val="center"/>
              <w:rPr>
                <w:rFonts w:asciiTheme="majorEastAsia" w:eastAsiaTheme="majorEastAsia" w:hAnsiTheme="majorEastAsia" w:cs="仿宋"/>
                <w:szCs w:val="24"/>
              </w:rPr>
            </w:pPr>
            <w:r>
              <w:rPr>
                <w:rFonts w:asciiTheme="majorEastAsia" w:eastAsiaTheme="majorEastAsia" w:hAnsiTheme="majorEastAsia" w:cs="仿宋" w:hint="eastAsia"/>
                <w:color w:val="000000"/>
                <w:kern w:val="0"/>
                <w:szCs w:val="24"/>
                <w:lang w:bidi="ar"/>
              </w:rPr>
              <w:t>评审价格</w:t>
            </w:r>
          </w:p>
          <w:p w14:paraId="7554E22E" w14:textId="77777777" w:rsidR="00765320" w:rsidRDefault="00765320">
            <w:pPr>
              <w:autoSpaceDE w:val="0"/>
              <w:autoSpaceDN w:val="0"/>
              <w:jc w:val="center"/>
              <w:rPr>
                <w:rFonts w:asciiTheme="majorEastAsia" w:eastAsiaTheme="majorEastAsia" w:hAnsiTheme="majorEastAsia" w:cs="仿宋"/>
                <w:bCs/>
                <w:szCs w:val="24"/>
                <w:lang w:val="zh-CN"/>
              </w:rPr>
            </w:pPr>
          </w:p>
        </w:tc>
        <w:tc>
          <w:tcPr>
            <w:tcW w:w="656" w:type="dxa"/>
            <w:tcBorders>
              <w:top w:val="single" w:sz="4" w:space="0" w:color="auto"/>
            </w:tcBorders>
            <w:vAlign w:val="center"/>
          </w:tcPr>
          <w:p w14:paraId="5475EC55"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bCs/>
                <w:szCs w:val="24"/>
              </w:rPr>
              <w:t>2</w:t>
            </w:r>
            <w:r>
              <w:rPr>
                <w:rFonts w:asciiTheme="majorEastAsia" w:eastAsiaTheme="majorEastAsia" w:hAnsiTheme="majorEastAsia" w:cs="仿宋" w:hint="eastAsia"/>
                <w:bCs/>
                <w:szCs w:val="24"/>
              </w:rPr>
              <w:t>5</w:t>
            </w:r>
          </w:p>
        </w:tc>
        <w:tc>
          <w:tcPr>
            <w:tcW w:w="5546" w:type="dxa"/>
            <w:tcBorders>
              <w:top w:val="single" w:sz="4" w:space="0" w:color="auto"/>
              <w:bottom w:val="single" w:sz="4" w:space="0" w:color="auto"/>
              <w:right w:val="single" w:sz="4" w:space="0" w:color="auto"/>
            </w:tcBorders>
            <w:vAlign w:val="center"/>
          </w:tcPr>
          <w:p w14:paraId="4AF848D4" w14:textId="77777777" w:rsidR="00765320" w:rsidRDefault="009C29DC">
            <w:pPr>
              <w:rPr>
                <w:rFonts w:asciiTheme="majorEastAsia" w:eastAsiaTheme="majorEastAsia" w:hAnsiTheme="majorEastAsia"/>
              </w:rPr>
            </w:pPr>
            <w:r>
              <w:rPr>
                <w:rFonts w:asciiTheme="majorEastAsia" w:eastAsiaTheme="majorEastAsia" w:hAnsiTheme="majorEastAsia" w:hint="eastAsia"/>
              </w:rPr>
              <w:t>1、EPC 报价评审：评审价格（元）=光伏电站装机容量（KW）×1000×光伏电站设计施工总承包投标综合单价（元/瓦）；</w:t>
            </w:r>
          </w:p>
          <w:p w14:paraId="320EBF96"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2、评标基准价＝各投标单位加个投标综合单价的最低价格。</w:t>
            </w:r>
          </w:p>
          <w:p w14:paraId="7AD8BDC6"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3、计算方法：投标报价等于评标</w:t>
            </w:r>
            <w:proofErr w:type="gramStart"/>
            <w:r>
              <w:rPr>
                <w:rFonts w:asciiTheme="majorEastAsia" w:eastAsiaTheme="majorEastAsia" w:hAnsiTheme="majorEastAsia" w:cs="仿宋" w:hint="eastAsia"/>
                <w:szCs w:val="24"/>
              </w:rPr>
              <w:t>基准价得满分</w:t>
            </w:r>
            <w:proofErr w:type="gramEnd"/>
            <w:r>
              <w:rPr>
                <w:rFonts w:asciiTheme="majorEastAsia" w:eastAsiaTheme="majorEastAsia" w:hAnsiTheme="majorEastAsia" w:cs="仿宋" w:hint="eastAsia"/>
                <w:szCs w:val="24"/>
              </w:rPr>
              <w:t>25分，与评标基准价相比，每高于评标基准价1%（本处为相对偏差，即按100%*（投标报价-评标基准价）/评标基准价计算）扣1分。</w:t>
            </w:r>
          </w:p>
          <w:p w14:paraId="67F53E6D" w14:textId="77777777" w:rsidR="00765320" w:rsidRDefault="009C29DC">
            <w:pPr>
              <w:pStyle w:val="a9"/>
              <w:rPr>
                <w:rFonts w:asciiTheme="majorEastAsia" w:eastAsiaTheme="majorEastAsia" w:hAnsiTheme="majorEastAsia"/>
              </w:rPr>
            </w:pPr>
            <w:r>
              <w:rPr>
                <w:rFonts w:asciiTheme="majorEastAsia" w:eastAsiaTheme="majorEastAsia" w:hAnsiTheme="majorEastAsia" w:cs="仿宋" w:hint="eastAsia"/>
                <w:szCs w:val="24"/>
              </w:rPr>
              <w:t>注：结果四舍五入，保留两位小数。</w:t>
            </w:r>
          </w:p>
        </w:tc>
      </w:tr>
      <w:tr w:rsidR="00765320" w14:paraId="7AF7565E" w14:textId="77777777">
        <w:trPr>
          <w:cantSplit/>
          <w:trHeight w:val="2106"/>
          <w:jc w:val="center"/>
        </w:trPr>
        <w:tc>
          <w:tcPr>
            <w:tcW w:w="619" w:type="dxa"/>
            <w:vMerge/>
            <w:tcBorders>
              <w:left w:val="single" w:sz="4" w:space="0" w:color="auto"/>
              <w:bottom w:val="single" w:sz="4" w:space="0" w:color="auto"/>
            </w:tcBorders>
            <w:vAlign w:val="center"/>
          </w:tcPr>
          <w:p w14:paraId="3E5529B3" w14:textId="77777777" w:rsidR="00765320" w:rsidRDefault="00765320">
            <w:pPr>
              <w:autoSpaceDE w:val="0"/>
              <w:autoSpaceDN w:val="0"/>
              <w:jc w:val="center"/>
              <w:rPr>
                <w:rFonts w:asciiTheme="majorEastAsia" w:eastAsiaTheme="majorEastAsia" w:hAnsiTheme="majorEastAsia" w:cs="仿宋"/>
                <w:bCs/>
                <w:szCs w:val="24"/>
              </w:rPr>
            </w:pPr>
          </w:p>
        </w:tc>
        <w:tc>
          <w:tcPr>
            <w:tcW w:w="1077" w:type="dxa"/>
            <w:vMerge/>
            <w:tcBorders>
              <w:left w:val="single" w:sz="4" w:space="0" w:color="auto"/>
              <w:bottom w:val="single" w:sz="4" w:space="0" w:color="auto"/>
            </w:tcBorders>
            <w:vAlign w:val="center"/>
          </w:tcPr>
          <w:p w14:paraId="642D87D3" w14:textId="77777777" w:rsidR="00765320" w:rsidRDefault="00765320">
            <w:pPr>
              <w:autoSpaceDE w:val="0"/>
              <w:autoSpaceDN w:val="0"/>
              <w:jc w:val="center"/>
              <w:rPr>
                <w:rFonts w:asciiTheme="majorEastAsia" w:eastAsiaTheme="majorEastAsia" w:hAnsiTheme="majorEastAsia" w:cs="仿宋"/>
                <w:bCs/>
                <w:szCs w:val="24"/>
              </w:rPr>
            </w:pPr>
          </w:p>
        </w:tc>
        <w:tc>
          <w:tcPr>
            <w:tcW w:w="1560" w:type="dxa"/>
            <w:tcBorders>
              <w:left w:val="single" w:sz="4" w:space="0" w:color="auto"/>
              <w:bottom w:val="single" w:sz="4" w:space="0" w:color="auto"/>
            </w:tcBorders>
            <w:vAlign w:val="center"/>
          </w:tcPr>
          <w:p w14:paraId="41C094A6"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评审方法</w:t>
            </w:r>
          </w:p>
        </w:tc>
        <w:tc>
          <w:tcPr>
            <w:tcW w:w="656" w:type="dxa"/>
            <w:tcBorders>
              <w:bottom w:val="single" w:sz="4" w:space="0" w:color="auto"/>
            </w:tcBorders>
            <w:vAlign w:val="center"/>
          </w:tcPr>
          <w:p w14:paraId="14138CD5" w14:textId="77777777" w:rsidR="00765320" w:rsidRDefault="009C29DC">
            <w:pPr>
              <w:autoSpaceDE w:val="0"/>
              <w:autoSpaceDN w:val="0"/>
              <w:jc w:val="center"/>
              <w:rPr>
                <w:rFonts w:asciiTheme="majorEastAsia" w:eastAsiaTheme="majorEastAsia" w:hAnsiTheme="majorEastAsia" w:cs="仿宋"/>
                <w:bCs/>
                <w:szCs w:val="24"/>
              </w:rPr>
            </w:pPr>
            <w:r>
              <w:rPr>
                <w:rFonts w:asciiTheme="majorEastAsia" w:eastAsiaTheme="majorEastAsia" w:hAnsiTheme="majorEastAsia" w:cs="仿宋" w:hint="eastAsia"/>
                <w:bCs/>
                <w:szCs w:val="24"/>
              </w:rPr>
              <w:t>10</w:t>
            </w:r>
          </w:p>
        </w:tc>
        <w:tc>
          <w:tcPr>
            <w:tcW w:w="5546" w:type="dxa"/>
            <w:tcBorders>
              <w:top w:val="single" w:sz="4" w:space="0" w:color="auto"/>
              <w:bottom w:val="single" w:sz="4" w:space="0" w:color="auto"/>
              <w:right w:val="single" w:sz="4" w:space="0" w:color="auto"/>
            </w:tcBorders>
            <w:vAlign w:val="center"/>
          </w:tcPr>
          <w:p w14:paraId="4D0E89C4"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hint="eastAsia"/>
              </w:rPr>
              <w:t>1、委托运营费用报价评审：委托运营费（元）=光伏电站运营管理费用投标报价（元/瓦/年）,运</w:t>
            </w:r>
            <w:proofErr w:type="gramStart"/>
            <w:r>
              <w:rPr>
                <w:rFonts w:asciiTheme="majorEastAsia" w:eastAsiaTheme="majorEastAsia" w:hAnsiTheme="majorEastAsia" w:hint="eastAsia"/>
              </w:rPr>
              <w:t>维价格</w:t>
            </w:r>
            <w:proofErr w:type="gramEnd"/>
            <w:r>
              <w:rPr>
                <w:rFonts w:asciiTheme="majorEastAsia" w:eastAsiaTheme="majorEastAsia" w:hAnsiTheme="majorEastAsia" w:hint="eastAsia"/>
              </w:rPr>
              <w:t>前五年总价格，运</w:t>
            </w:r>
            <w:proofErr w:type="gramStart"/>
            <w:r>
              <w:rPr>
                <w:rFonts w:asciiTheme="majorEastAsia" w:eastAsiaTheme="majorEastAsia" w:hAnsiTheme="majorEastAsia" w:hint="eastAsia"/>
              </w:rPr>
              <w:t>维价格</w:t>
            </w:r>
            <w:proofErr w:type="gramEnd"/>
            <w:r>
              <w:rPr>
                <w:rFonts w:asciiTheme="majorEastAsia" w:eastAsiaTheme="majorEastAsia" w:hAnsiTheme="majorEastAsia" w:hint="eastAsia"/>
              </w:rPr>
              <w:t>包含设备更换（正常情况下设备老化造成损坏由投标人负责）。</w:t>
            </w:r>
          </w:p>
          <w:p w14:paraId="41C7FB7F"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2、评标基准价＝各投标单位2种类型投标综合单价的最低价格。</w:t>
            </w:r>
          </w:p>
          <w:p w14:paraId="30080211"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3、计算方法：基础运营费用单价小于等于0.03元/w/年，得5分，基础运行费用单价每增加0.005元/W/年,扣1分；</w:t>
            </w:r>
          </w:p>
          <w:p w14:paraId="3E44123A"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设备</w:t>
            </w:r>
            <w:proofErr w:type="gramStart"/>
            <w:r>
              <w:rPr>
                <w:rFonts w:asciiTheme="majorEastAsia" w:eastAsiaTheme="majorEastAsia" w:hAnsiTheme="majorEastAsia" w:cs="仿宋" w:hint="eastAsia"/>
                <w:szCs w:val="24"/>
              </w:rPr>
              <w:t>更换及拨备</w:t>
            </w:r>
            <w:proofErr w:type="gramEnd"/>
            <w:r>
              <w:rPr>
                <w:rFonts w:asciiTheme="majorEastAsia" w:eastAsiaTheme="majorEastAsia" w:hAnsiTheme="majorEastAsia" w:cs="仿宋" w:hint="eastAsia"/>
                <w:szCs w:val="24"/>
              </w:rPr>
              <w:t>运维单价小于等于0.01元/W，得3分，设备</w:t>
            </w:r>
            <w:proofErr w:type="gramStart"/>
            <w:r>
              <w:rPr>
                <w:rFonts w:asciiTheme="majorEastAsia" w:eastAsiaTheme="majorEastAsia" w:hAnsiTheme="majorEastAsia" w:cs="仿宋" w:hint="eastAsia"/>
                <w:szCs w:val="24"/>
              </w:rPr>
              <w:t>更换及拨备</w:t>
            </w:r>
            <w:proofErr w:type="gramEnd"/>
            <w:r>
              <w:rPr>
                <w:rFonts w:asciiTheme="majorEastAsia" w:eastAsiaTheme="majorEastAsia" w:hAnsiTheme="majorEastAsia" w:cs="仿宋" w:hint="eastAsia"/>
                <w:szCs w:val="24"/>
              </w:rPr>
              <w:t>运维单价每增加0.005元/W/年，扣1分</w:t>
            </w:r>
          </w:p>
          <w:p w14:paraId="547C22EC"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其他（保险）费用单价小于等于0.005元/W/年，得2分，其他费用单价每增加0.005元/W/</w:t>
            </w:r>
            <w:proofErr w:type="gramStart"/>
            <w:r>
              <w:rPr>
                <w:rFonts w:asciiTheme="majorEastAsia" w:eastAsiaTheme="majorEastAsia" w:hAnsiTheme="majorEastAsia" w:cs="仿宋" w:hint="eastAsia"/>
                <w:szCs w:val="24"/>
              </w:rPr>
              <w:t>年扣1分</w:t>
            </w:r>
            <w:proofErr w:type="gramEnd"/>
            <w:r>
              <w:rPr>
                <w:rFonts w:asciiTheme="majorEastAsia" w:eastAsiaTheme="majorEastAsia" w:hAnsiTheme="majorEastAsia" w:cs="仿宋" w:hint="eastAsia"/>
                <w:szCs w:val="24"/>
              </w:rPr>
              <w:t>。</w:t>
            </w:r>
          </w:p>
          <w:p w14:paraId="39548822" w14:textId="77777777" w:rsidR="00765320" w:rsidRDefault="009C29DC">
            <w:pPr>
              <w:rPr>
                <w:rFonts w:asciiTheme="majorEastAsia" w:eastAsiaTheme="majorEastAsia" w:hAnsiTheme="majorEastAsia" w:cs="仿宋"/>
                <w:szCs w:val="24"/>
              </w:rPr>
            </w:pPr>
            <w:r>
              <w:rPr>
                <w:rFonts w:asciiTheme="majorEastAsia" w:eastAsiaTheme="majorEastAsia" w:hAnsiTheme="majorEastAsia" w:cs="仿宋" w:hint="eastAsia"/>
                <w:szCs w:val="24"/>
              </w:rPr>
              <w:t>注：结果四舍五入，保留两位小数，扣至零分为止。</w:t>
            </w:r>
          </w:p>
        </w:tc>
      </w:tr>
      <w:tr w:rsidR="00765320" w14:paraId="1C6D09A6" w14:textId="77777777">
        <w:trPr>
          <w:cantSplit/>
          <w:trHeight w:val="492"/>
          <w:jc w:val="center"/>
        </w:trPr>
        <w:tc>
          <w:tcPr>
            <w:tcW w:w="3256" w:type="dxa"/>
            <w:gridSpan w:val="3"/>
            <w:tcBorders>
              <w:top w:val="single" w:sz="4" w:space="0" w:color="auto"/>
              <w:left w:val="single" w:sz="4" w:space="0" w:color="auto"/>
              <w:bottom w:val="single" w:sz="4" w:space="0" w:color="auto"/>
            </w:tcBorders>
            <w:vAlign w:val="center"/>
          </w:tcPr>
          <w:p w14:paraId="7DB94211" w14:textId="77777777" w:rsidR="00765320" w:rsidRDefault="009C29DC">
            <w:pPr>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合  计</w:t>
            </w:r>
          </w:p>
        </w:tc>
        <w:tc>
          <w:tcPr>
            <w:tcW w:w="656" w:type="dxa"/>
            <w:tcBorders>
              <w:top w:val="single" w:sz="4" w:space="0" w:color="auto"/>
              <w:bottom w:val="single" w:sz="4" w:space="0" w:color="auto"/>
            </w:tcBorders>
            <w:vAlign w:val="center"/>
          </w:tcPr>
          <w:p w14:paraId="472871FF" w14:textId="77777777" w:rsidR="00765320" w:rsidRDefault="009C29DC">
            <w:pPr>
              <w:jc w:val="center"/>
              <w:rPr>
                <w:rFonts w:asciiTheme="majorEastAsia" w:eastAsiaTheme="majorEastAsia" w:hAnsiTheme="majorEastAsia" w:cs="仿宋"/>
                <w:bCs/>
                <w:szCs w:val="24"/>
                <w:lang w:val="zh-CN"/>
              </w:rPr>
            </w:pPr>
            <w:r>
              <w:rPr>
                <w:rFonts w:asciiTheme="majorEastAsia" w:eastAsiaTheme="majorEastAsia" w:hAnsiTheme="majorEastAsia" w:cs="仿宋" w:hint="eastAsia"/>
                <w:bCs/>
                <w:szCs w:val="24"/>
                <w:lang w:val="zh-CN"/>
              </w:rPr>
              <w:t>100</w:t>
            </w:r>
          </w:p>
        </w:tc>
        <w:tc>
          <w:tcPr>
            <w:tcW w:w="5546" w:type="dxa"/>
            <w:tcBorders>
              <w:top w:val="single" w:sz="4" w:space="0" w:color="auto"/>
              <w:bottom w:val="single" w:sz="4" w:space="0" w:color="auto"/>
              <w:right w:val="single" w:sz="4" w:space="0" w:color="auto"/>
            </w:tcBorders>
            <w:vAlign w:val="center"/>
          </w:tcPr>
          <w:p w14:paraId="75AA2C29" w14:textId="77777777" w:rsidR="00765320" w:rsidRDefault="00765320">
            <w:pPr>
              <w:tabs>
                <w:tab w:val="center" w:pos="4153"/>
                <w:tab w:val="right" w:pos="8306"/>
              </w:tabs>
              <w:rPr>
                <w:rFonts w:asciiTheme="majorEastAsia" w:eastAsiaTheme="majorEastAsia" w:hAnsiTheme="majorEastAsia" w:cs="仿宋"/>
                <w:szCs w:val="24"/>
              </w:rPr>
            </w:pPr>
          </w:p>
        </w:tc>
      </w:tr>
    </w:tbl>
    <w:p w14:paraId="1E17D663" w14:textId="77777777" w:rsidR="00765320" w:rsidRDefault="009C29DC">
      <w:pPr>
        <w:spacing w:beforeLines="50" w:before="120" w:line="336" w:lineRule="auto"/>
        <w:ind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3.评标办法</w:t>
      </w:r>
    </w:p>
    <w:p w14:paraId="13884678"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本次评标采用综合评估法。评标委员会对满足招标文件实质性要求的投标文件，按照本章第1.2款规定的评分标准进行打分，并按得分由高到低顺序推荐中标候选人，或根据招标人授权直接确定中标人，但投标报价低于其成本的除外。计算所有评标委员会成员的算术平均值，作为技术部分平均分（得分四舍五入，保留两位小数）。</w:t>
      </w:r>
      <w:proofErr w:type="gramStart"/>
      <w:r>
        <w:rPr>
          <w:rFonts w:asciiTheme="majorEastAsia" w:eastAsiaTheme="majorEastAsia" w:hAnsiTheme="majorEastAsia" w:hint="eastAsia"/>
          <w:sz w:val="24"/>
          <w:szCs w:val="24"/>
        </w:rPr>
        <w:t>当有效</w:t>
      </w:r>
      <w:proofErr w:type="gramEnd"/>
      <w:r>
        <w:rPr>
          <w:rFonts w:asciiTheme="majorEastAsia" w:eastAsiaTheme="majorEastAsia" w:hAnsiTheme="majorEastAsia" w:hint="eastAsia"/>
          <w:sz w:val="24"/>
          <w:szCs w:val="24"/>
        </w:rPr>
        <w:t>投标人得分相同时，则优先推荐资质等级高者为中标候选人；当资质等级也相同时，则优先推荐营业执照中注册资金高者为中标候选人；当以上三者都相同时，则由评标委员会现场投票决定，票数较多者优先推荐为中标候选人。</w:t>
      </w:r>
    </w:p>
    <w:p w14:paraId="6E042D67" w14:textId="77777777" w:rsidR="00765320" w:rsidRDefault="009C29DC">
      <w:pPr>
        <w:spacing w:line="336" w:lineRule="auto"/>
        <w:ind w:firstLine="482"/>
        <w:rPr>
          <w:rFonts w:asciiTheme="minorEastAsia" w:hAnsiTheme="minorEastAsia"/>
          <w:b/>
          <w:sz w:val="24"/>
          <w:szCs w:val="24"/>
        </w:rPr>
      </w:pPr>
      <w:r>
        <w:rPr>
          <w:rFonts w:asciiTheme="minorEastAsia" w:hAnsiTheme="minorEastAsia" w:hint="eastAsia"/>
          <w:b/>
          <w:sz w:val="24"/>
          <w:szCs w:val="24"/>
        </w:rPr>
        <w:t xml:space="preserve"> 3.1评审标准</w:t>
      </w:r>
    </w:p>
    <w:p w14:paraId="314EB105"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 xml:space="preserve"> 3.1.1 初步评审标准</w:t>
      </w:r>
    </w:p>
    <w:p w14:paraId="32E9D62C" w14:textId="77777777" w:rsidR="00765320" w:rsidRDefault="009C29DC">
      <w:pPr>
        <w:numPr>
          <w:ilvl w:val="0"/>
          <w:numId w:val="12"/>
        </w:numPr>
        <w:spacing w:line="336" w:lineRule="auto"/>
        <w:rPr>
          <w:rFonts w:asciiTheme="minorEastAsia" w:hAnsiTheme="minorEastAsia"/>
          <w:sz w:val="24"/>
          <w:szCs w:val="24"/>
        </w:rPr>
      </w:pPr>
      <w:r>
        <w:rPr>
          <w:rFonts w:asciiTheme="minorEastAsia" w:hAnsiTheme="minorEastAsia" w:hint="eastAsia"/>
          <w:sz w:val="24"/>
          <w:szCs w:val="24"/>
        </w:rPr>
        <w:t>形式评审标准：见评标办法前附表。</w:t>
      </w:r>
    </w:p>
    <w:p w14:paraId="4FCA2927" w14:textId="77777777" w:rsidR="00765320" w:rsidRDefault="009C29DC">
      <w:pPr>
        <w:numPr>
          <w:ilvl w:val="0"/>
          <w:numId w:val="12"/>
        </w:numPr>
        <w:spacing w:line="336" w:lineRule="auto"/>
        <w:rPr>
          <w:rFonts w:asciiTheme="minorEastAsia" w:hAnsiTheme="minorEastAsia"/>
          <w:sz w:val="24"/>
          <w:szCs w:val="24"/>
        </w:rPr>
      </w:pPr>
      <w:r>
        <w:rPr>
          <w:rFonts w:asciiTheme="minorEastAsia" w:hAnsiTheme="minorEastAsia" w:hint="eastAsia"/>
          <w:sz w:val="24"/>
          <w:szCs w:val="24"/>
        </w:rPr>
        <w:t>资格评审标准：见评标办法前附表。</w:t>
      </w:r>
    </w:p>
    <w:p w14:paraId="1999AED6" w14:textId="77777777" w:rsidR="00765320" w:rsidRDefault="009C29DC">
      <w:pPr>
        <w:numPr>
          <w:ilvl w:val="0"/>
          <w:numId w:val="12"/>
        </w:numPr>
        <w:spacing w:line="336" w:lineRule="auto"/>
        <w:rPr>
          <w:rFonts w:asciiTheme="minorEastAsia" w:hAnsiTheme="minorEastAsia"/>
          <w:sz w:val="24"/>
          <w:szCs w:val="24"/>
        </w:rPr>
      </w:pPr>
      <w:r>
        <w:rPr>
          <w:rFonts w:asciiTheme="minorEastAsia" w:hAnsiTheme="minorEastAsia" w:hint="eastAsia"/>
          <w:sz w:val="24"/>
          <w:szCs w:val="24"/>
        </w:rPr>
        <w:t>响应性评审标准：见评标办法前附表。</w:t>
      </w:r>
    </w:p>
    <w:p w14:paraId="37D51046" w14:textId="77777777" w:rsidR="00765320" w:rsidRDefault="009C29DC">
      <w:pPr>
        <w:spacing w:line="336" w:lineRule="auto"/>
        <w:ind w:firstLine="480"/>
        <w:rPr>
          <w:rFonts w:asciiTheme="minorEastAsia" w:hAnsiTheme="minorEastAsia"/>
          <w:sz w:val="24"/>
          <w:szCs w:val="24"/>
        </w:rPr>
      </w:pPr>
      <w:r>
        <w:rPr>
          <w:rFonts w:asciiTheme="minorEastAsia" w:hAnsiTheme="minorEastAsia" w:hint="eastAsia"/>
          <w:sz w:val="24"/>
          <w:szCs w:val="24"/>
        </w:rPr>
        <w:t xml:space="preserve"> 3.1.2分值构成与评分标准</w:t>
      </w:r>
    </w:p>
    <w:p w14:paraId="03DE20AE"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3.1.2.1 分值构成</w:t>
      </w:r>
    </w:p>
    <w:p w14:paraId="7B985F1E"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（1）技术部分：见评标办法前附表；</w:t>
      </w:r>
    </w:p>
    <w:p w14:paraId="1F85ECAC"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（2）商务方案：见评标办法前附表；</w:t>
      </w:r>
    </w:p>
    <w:p w14:paraId="6FD5562D"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（3）投标报价：见评标办法前附表；</w:t>
      </w:r>
    </w:p>
    <w:p w14:paraId="6657F86D"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3.1.2.2评标基准价计算</w:t>
      </w:r>
    </w:p>
    <w:p w14:paraId="57E26602"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评标基准价计算方法：见评标办法前附表。</w:t>
      </w:r>
    </w:p>
    <w:p w14:paraId="23703099"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3.1.2.3 投标报价的偏差率计算</w:t>
      </w:r>
    </w:p>
    <w:p w14:paraId="22051734"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投标报价的偏差率计算公式：见评标办法前附表。</w:t>
      </w:r>
    </w:p>
    <w:p w14:paraId="3857F384"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3.1.2.4 评分标准</w:t>
      </w:r>
    </w:p>
    <w:p w14:paraId="2125EFB0"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（1）技术部分评分标准：见评标办法前附表。</w:t>
      </w:r>
    </w:p>
    <w:p w14:paraId="4768F985"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（2）商务部分评分标准：见评标办法前附表；</w:t>
      </w:r>
    </w:p>
    <w:p w14:paraId="21394134"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（3）投标报价评分标准：见评标办法前附表；</w:t>
      </w:r>
    </w:p>
    <w:p w14:paraId="2C873239" w14:textId="77777777" w:rsidR="00765320" w:rsidRDefault="009C29DC">
      <w:pPr>
        <w:spacing w:line="336" w:lineRule="auto"/>
        <w:ind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3.2 评标程序</w:t>
      </w:r>
    </w:p>
    <w:p w14:paraId="599E6F60"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3.2.1 初步评审</w:t>
      </w:r>
    </w:p>
    <w:p w14:paraId="2E239855"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3.2.1.1 评标委员会可以要求投标人提交第一章“投标人须知”规定的有关证明和证件，以便核验。评标委员会依据本章第1.1款规定的标准对投标文件进行初步评审。当投标人资格预审申请文件的内容发生重大变化时，评标委员会依据本章第1.2项规定的标准对其更新资料进行评审。</w:t>
      </w:r>
    </w:p>
    <w:p w14:paraId="2697C248"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 xml:space="preserve"> 3.2.1.</w:t>
      </w:r>
      <w:r>
        <w:rPr>
          <w:rFonts w:asciiTheme="minorEastAsia" w:hAnsiTheme="minorEastAsia"/>
          <w:sz w:val="24"/>
          <w:szCs w:val="24"/>
        </w:rPr>
        <w:t>2</w:t>
      </w:r>
      <w:r>
        <w:rPr>
          <w:rFonts w:asciiTheme="minorEastAsia" w:hAnsiTheme="minorEastAsia" w:hint="eastAsia"/>
          <w:sz w:val="24"/>
          <w:szCs w:val="24"/>
        </w:rPr>
        <w:t xml:space="preserve"> 投标人有以下情形之一的，评标委员会应当否决其投标：</w:t>
      </w:r>
    </w:p>
    <w:p w14:paraId="27050FFC"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（1）第一章“投标人须知”第1.4.3项规定的任何一种情形的；</w:t>
      </w:r>
    </w:p>
    <w:p w14:paraId="0843097F"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（2）串通投标或弄虚作假或有其他违法行为的；</w:t>
      </w:r>
    </w:p>
    <w:p w14:paraId="0ED0038A"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（3）不按评标委员会要求澄清、说明或补正的。</w:t>
      </w:r>
    </w:p>
    <w:p w14:paraId="5D2473A9"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 xml:space="preserve"> 3.2.2投标报价有算术错误的，评标委员会按以下原则对投标报价进行修正，修正的价格经投标人书面确认后具有约束力。投标人不接受修正价格的，对其做否决投标的处理。</w:t>
      </w:r>
    </w:p>
    <w:p w14:paraId="5A7612E1"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（1）投标文件中的大写金额与小写金额不一致的，以大写金额为准；</w:t>
      </w:r>
    </w:p>
    <w:p w14:paraId="7EBF1E92" w14:textId="77777777" w:rsidR="00765320" w:rsidRDefault="009C29DC">
      <w:pPr>
        <w:spacing w:line="336" w:lineRule="auto"/>
        <w:ind w:firstLine="482"/>
        <w:rPr>
          <w:rFonts w:asciiTheme="minorEastAsia" w:hAnsiTheme="minorEastAsia"/>
          <w:sz w:val="24"/>
          <w:szCs w:val="24"/>
        </w:rPr>
      </w:pPr>
      <w:r>
        <w:rPr>
          <w:rFonts w:asciiTheme="minorEastAsia" w:hAnsiTheme="minorEastAsia" w:hint="eastAsia"/>
          <w:sz w:val="24"/>
          <w:szCs w:val="24"/>
        </w:rPr>
        <w:t>（2）总价金额与依据单价计算出的结果不一致的，以单价金额为准修正总价，但单价金额小数点有明显错误的除外。</w:t>
      </w:r>
    </w:p>
    <w:p w14:paraId="0504C945" w14:textId="77777777" w:rsidR="00765320" w:rsidRDefault="009C29DC">
      <w:pPr>
        <w:spacing w:line="336" w:lineRule="auto"/>
        <w:ind w:firstLine="482"/>
        <w:rPr>
          <w:rFonts w:asciiTheme="minorEastAsia" w:hAnsiTheme="minorEastAsia"/>
          <w:b/>
          <w:sz w:val="24"/>
          <w:szCs w:val="24"/>
        </w:rPr>
      </w:pPr>
      <w:r>
        <w:rPr>
          <w:rFonts w:asciiTheme="minorEastAsia" w:hAnsiTheme="minorEastAsia" w:hint="eastAsia"/>
          <w:b/>
          <w:sz w:val="24"/>
          <w:szCs w:val="24"/>
        </w:rPr>
        <w:t xml:space="preserve"> 3.3详细评审</w:t>
      </w:r>
    </w:p>
    <w:p w14:paraId="23AA03DB"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3.3.1 评标委员会按本章第1.2款规定的量化因素和分值进行打分，并计算出综合评估得分。评标办法前附表对承包人建议书中的设计文件评审有特殊规定的，从其规定。</w:t>
      </w:r>
    </w:p>
    <w:p w14:paraId="4C62AD58"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（1）按本章2.1规定的评审因素和分值对商务部分计算出得分A； </w:t>
      </w:r>
    </w:p>
    <w:p w14:paraId="00A0D912"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（2）按本章第2.2目规定的评审因素和分值对技术部分计算出得分B；</w:t>
      </w:r>
    </w:p>
    <w:p w14:paraId="35B441AF"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（3）按本章第2.3目规定的评审因素和分值对投标报价计算出得分C；</w:t>
      </w:r>
    </w:p>
    <w:p w14:paraId="5F48AE9D"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3.3.2 评分分值计算保留小数点后两位，小数点后第三位“四舍五入”。</w:t>
      </w:r>
    </w:p>
    <w:p w14:paraId="025FB2C0"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3.3.3 投标人得分=A+B+C。</w:t>
      </w:r>
    </w:p>
    <w:p w14:paraId="2C5930F0"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3.3.4 评标委员会发现投标人的报价明显低于其他投标报价，或者在设有标底时明显低于标底，使得其投标报价可能低于其个别成本的，应当要求该投标人</w:t>
      </w:r>
      <w:proofErr w:type="gramStart"/>
      <w:r>
        <w:rPr>
          <w:rFonts w:asciiTheme="majorEastAsia" w:eastAsiaTheme="majorEastAsia" w:hAnsiTheme="majorEastAsia" w:hint="eastAsia"/>
          <w:sz w:val="24"/>
          <w:szCs w:val="24"/>
        </w:rPr>
        <w:t>作出</w:t>
      </w:r>
      <w:proofErr w:type="gramEnd"/>
      <w:r>
        <w:rPr>
          <w:rFonts w:asciiTheme="majorEastAsia" w:eastAsiaTheme="majorEastAsia" w:hAnsiTheme="majorEastAsia" w:hint="eastAsia"/>
          <w:sz w:val="24"/>
          <w:szCs w:val="24"/>
        </w:rPr>
        <w:t>书面说明并提供相应的证明材料。投标人不能合理说明或者不能提供相应证明材料的，评标委员会应当认定该投标人以低于成本报价竞标，应当否决其投标。</w:t>
      </w:r>
    </w:p>
    <w:p w14:paraId="74B74213" w14:textId="77777777" w:rsidR="00765320" w:rsidRDefault="009C29DC">
      <w:pPr>
        <w:spacing w:line="336" w:lineRule="auto"/>
        <w:ind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3.4投标文件的澄清和补正</w:t>
      </w:r>
    </w:p>
    <w:p w14:paraId="356ED069"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3.4.1在评标过程中，评标委员会可以书面形式要求投标人对所提交的投标文件中不明确的内容进行书面澄清或说明，或者对细微偏差进行补正。评标委员会不接受投标人主动提出的澄清、说明或补正。</w:t>
      </w:r>
    </w:p>
    <w:p w14:paraId="773E0935"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3.4.2 澄清、说明和补正不得改变投标文件的实质性内容（算术性错误修正的除外）。投标人的书面澄清、说明和补正属于投标文件的组成部分。</w:t>
      </w:r>
    </w:p>
    <w:p w14:paraId="21F437E2"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3.4.3 评标委员会对投标人提交的澄清、说明或补正有疑问的，可以要求投标人进一步澄清、说明或补正，直至满足评标委员会的要求。</w:t>
      </w:r>
    </w:p>
    <w:p w14:paraId="311095DF" w14:textId="77777777" w:rsidR="00765320" w:rsidRDefault="009C29DC">
      <w:pPr>
        <w:spacing w:line="336" w:lineRule="auto"/>
        <w:ind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3.5 评标结果</w:t>
      </w:r>
    </w:p>
    <w:p w14:paraId="64524B66"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3.5.1除第二章“投标人须知”前附表授权直接确定中标人外，评标委员会按照最终综合得分由高至低顺序推荐中标候选人。</w:t>
      </w:r>
    </w:p>
    <w:p w14:paraId="44237B85" w14:textId="77777777" w:rsidR="00765320" w:rsidRDefault="009C29DC">
      <w:pPr>
        <w:spacing w:line="336"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3.5.2 评标委员会完成评标后，应当向招标人提交书面评标报告。</w:t>
      </w:r>
    </w:p>
    <w:p w14:paraId="204673A3" w14:textId="77777777" w:rsidR="00765320" w:rsidRDefault="00765320">
      <w:pPr>
        <w:ind w:firstLine="480"/>
        <w:rPr>
          <w:szCs w:val="24"/>
        </w:rPr>
      </w:pPr>
    </w:p>
    <w:p w14:paraId="49CEF148" w14:textId="77777777" w:rsidR="00765320" w:rsidRDefault="00765320">
      <w:pPr>
        <w:ind w:firstLine="480"/>
        <w:rPr>
          <w:szCs w:val="24"/>
        </w:rPr>
      </w:pPr>
    </w:p>
    <w:p w14:paraId="230B326C" w14:textId="77777777" w:rsidR="00765320" w:rsidRDefault="00765320">
      <w:pPr>
        <w:ind w:firstLine="480"/>
        <w:rPr>
          <w:szCs w:val="24"/>
        </w:rPr>
      </w:pPr>
    </w:p>
    <w:p w14:paraId="7F9A15D9" w14:textId="77777777" w:rsidR="00765320" w:rsidRDefault="00765320">
      <w:pPr>
        <w:ind w:firstLine="480"/>
        <w:rPr>
          <w:szCs w:val="24"/>
        </w:rPr>
      </w:pPr>
    </w:p>
    <w:p w14:paraId="55452403" w14:textId="77777777" w:rsidR="00765320" w:rsidRDefault="00765320">
      <w:pPr>
        <w:ind w:firstLine="480"/>
        <w:rPr>
          <w:szCs w:val="24"/>
        </w:rPr>
      </w:pPr>
    </w:p>
    <w:p w14:paraId="58835C6F" w14:textId="77777777" w:rsidR="00765320" w:rsidRDefault="00765320">
      <w:pPr>
        <w:ind w:firstLine="480"/>
        <w:rPr>
          <w:szCs w:val="24"/>
        </w:rPr>
      </w:pPr>
    </w:p>
    <w:p w14:paraId="427DE3E4" w14:textId="77777777" w:rsidR="00765320" w:rsidRDefault="00765320">
      <w:pPr>
        <w:rPr>
          <w:szCs w:val="24"/>
        </w:rPr>
      </w:pPr>
    </w:p>
    <w:p w14:paraId="729C8C4C" w14:textId="77777777" w:rsidR="00765320" w:rsidRDefault="00765320">
      <w:pPr>
        <w:spacing w:line="360" w:lineRule="auto"/>
        <w:rPr>
          <w:szCs w:val="24"/>
        </w:rPr>
      </w:pPr>
    </w:p>
    <w:p w14:paraId="7ABF4414" w14:textId="77777777" w:rsidR="00765320" w:rsidRDefault="009C29DC">
      <w:pPr>
        <w:pStyle w:val="1"/>
        <w:spacing w:before="120" w:afterLines="50" w:after="120"/>
        <w:ind w:firstLine="561"/>
        <w:rPr>
          <w:rFonts w:asciiTheme="majorEastAsia" w:eastAsiaTheme="majorEastAsia" w:hAnsiTheme="majorEastAsia"/>
          <w:sz w:val="28"/>
          <w:szCs w:val="28"/>
          <w:lang w:eastAsia="zh-CN"/>
        </w:rPr>
      </w:pPr>
      <w:bookmarkStart w:id="284" w:name="_Toc32346"/>
      <w:r>
        <w:rPr>
          <w:rFonts w:asciiTheme="majorEastAsia" w:eastAsiaTheme="majorEastAsia" w:hAnsiTheme="majorEastAsia" w:hint="eastAsia"/>
          <w:sz w:val="28"/>
          <w:szCs w:val="28"/>
          <w:lang w:val="zh-CN" w:eastAsia="zh-CN"/>
        </w:rPr>
        <w:t>第</w:t>
      </w:r>
      <w:r>
        <w:rPr>
          <w:rFonts w:asciiTheme="majorEastAsia" w:eastAsiaTheme="majorEastAsia" w:hAnsiTheme="majorEastAsia" w:hint="eastAsia"/>
          <w:sz w:val="28"/>
          <w:szCs w:val="28"/>
          <w:lang w:eastAsia="zh-CN"/>
        </w:rPr>
        <w:t>六</w:t>
      </w:r>
      <w:r>
        <w:rPr>
          <w:rFonts w:asciiTheme="majorEastAsia" w:eastAsiaTheme="majorEastAsia" w:hAnsiTheme="majorEastAsia" w:hint="eastAsia"/>
          <w:sz w:val="28"/>
          <w:szCs w:val="28"/>
          <w:lang w:val="zh-CN" w:eastAsia="zh-CN"/>
        </w:rPr>
        <w:t xml:space="preserve">章  </w:t>
      </w:r>
      <w:r>
        <w:rPr>
          <w:rFonts w:asciiTheme="majorEastAsia" w:eastAsiaTheme="majorEastAsia" w:hAnsiTheme="majorEastAsia" w:hint="eastAsia"/>
          <w:sz w:val="28"/>
          <w:szCs w:val="28"/>
          <w:lang w:eastAsia="zh-CN"/>
        </w:rPr>
        <w:t>技术规范和要求</w:t>
      </w:r>
      <w:bookmarkEnd w:id="284"/>
    </w:p>
    <w:p w14:paraId="16A3B8DE" w14:textId="77777777" w:rsidR="00765320" w:rsidRDefault="009C29DC">
      <w:pPr>
        <w:pStyle w:val="2"/>
        <w:spacing w:before="120"/>
        <w:rPr>
          <w:rFonts w:asciiTheme="majorEastAsia" w:eastAsiaTheme="majorEastAsia" w:hAnsiTheme="majorEastAsia"/>
          <w:b/>
          <w:sz w:val="24"/>
          <w:szCs w:val="24"/>
        </w:rPr>
      </w:pPr>
      <w:bookmarkStart w:id="285" w:name="_Toc17434"/>
      <w:bookmarkStart w:id="286" w:name="_Toc28026"/>
      <w:r>
        <w:rPr>
          <w:rFonts w:asciiTheme="majorEastAsia" w:eastAsiaTheme="majorEastAsia" w:hAnsiTheme="majorEastAsia" w:hint="eastAsia"/>
          <w:b/>
          <w:sz w:val="24"/>
          <w:szCs w:val="24"/>
        </w:rPr>
        <w:t>1.所</w:t>
      </w:r>
      <w:proofErr w:type="gramStart"/>
      <w:r>
        <w:rPr>
          <w:rFonts w:asciiTheme="majorEastAsia" w:eastAsiaTheme="majorEastAsia" w:hAnsiTheme="majorEastAsia" w:hint="eastAsia"/>
          <w:b/>
          <w:sz w:val="24"/>
          <w:szCs w:val="24"/>
        </w:rPr>
        <w:t>执行执行</w:t>
      </w:r>
      <w:proofErr w:type="gramEnd"/>
      <w:r>
        <w:rPr>
          <w:rFonts w:asciiTheme="majorEastAsia" w:eastAsiaTheme="majorEastAsia" w:hAnsiTheme="majorEastAsia" w:hint="eastAsia"/>
          <w:b/>
          <w:sz w:val="24"/>
          <w:szCs w:val="24"/>
        </w:rPr>
        <w:t>规范与标准：</w:t>
      </w:r>
      <w:bookmarkEnd w:id="285"/>
      <w:bookmarkEnd w:id="286"/>
    </w:p>
    <w:p w14:paraId="21F7CB08"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任何施工文件、施工和完成本项工程应严格遵守法律、行政法规、部门规章、工程所在地的地方法规、地方政府规章、现行认可的规范、技术标准、设计、建筑、施工、消防和环保规定及有关类似容量、范围及性质的光伏电站的规定。如果在合同签署后，国内的规范、技术标准或规定作了修改或颁发新的国家规范标准，则应遵守新的规范、技术标准或规定。</w:t>
      </w:r>
    </w:p>
    <w:p w14:paraId="3A34B617"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应遵守的主要技术规范、标准如下，但不限于这些规范、标准。</w:t>
      </w:r>
    </w:p>
    <w:p w14:paraId="133A7570"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1.1工程设计、施工及质量检查、验收</w:t>
      </w:r>
    </w:p>
    <w:p w14:paraId="44B7FE70"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1)国家及部委颁布的现行规程、规范、标准及有关实施细则</w:t>
      </w:r>
    </w:p>
    <w:p w14:paraId="61A8E3BB"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2)有效的设计文件、施工图纸及经过业主批准的设计变更</w:t>
      </w:r>
    </w:p>
    <w:p w14:paraId="27355CFE"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3)制造厂家提供的设备图纸、技术说明书中的技术标准和要求</w:t>
      </w:r>
    </w:p>
    <w:p w14:paraId="453D50DE"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4)有效的技术措施、合理化建议、先进经验及新技术成果</w:t>
      </w:r>
    </w:p>
    <w:p w14:paraId="5C543142"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5)有关的会议纪要文件等</w:t>
      </w:r>
    </w:p>
    <w:p w14:paraId="24F29E4D" w14:textId="77777777" w:rsidR="00765320" w:rsidRDefault="009C29DC">
      <w:pPr>
        <w:pStyle w:val="2"/>
        <w:spacing w:beforeLines="0" w:before="0"/>
        <w:rPr>
          <w:rFonts w:asciiTheme="majorEastAsia" w:eastAsiaTheme="majorEastAsia" w:hAnsiTheme="majorEastAsia"/>
          <w:b/>
          <w:sz w:val="24"/>
          <w:szCs w:val="24"/>
        </w:rPr>
      </w:pPr>
      <w:bookmarkStart w:id="287" w:name="_Toc10835"/>
      <w:bookmarkStart w:id="288" w:name="_Toc130"/>
      <w:r>
        <w:rPr>
          <w:rFonts w:asciiTheme="majorEastAsia" w:eastAsiaTheme="majorEastAsia" w:hAnsiTheme="majorEastAsia" w:hint="eastAsia"/>
          <w:b/>
          <w:sz w:val="24"/>
          <w:szCs w:val="24"/>
        </w:rPr>
        <w:t>2、产品推荐品牌设</w:t>
      </w:r>
      <w:bookmarkEnd w:id="287"/>
      <w:bookmarkEnd w:id="288"/>
    </w:p>
    <w:p w14:paraId="0AAFA3FA" w14:textId="77777777" w:rsidR="00765320" w:rsidRDefault="009C29DC">
      <w:pPr>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分布式光伏电站项目主要设备短名单必须严格参照下表执行。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366"/>
        <w:gridCol w:w="6400"/>
      </w:tblGrid>
      <w:tr w:rsidR="00765320" w14:paraId="22C1E82B" w14:textId="77777777">
        <w:trPr>
          <w:trHeight w:val="403"/>
        </w:trPr>
        <w:tc>
          <w:tcPr>
            <w:tcW w:w="756" w:type="dxa"/>
            <w:vAlign w:val="center"/>
          </w:tcPr>
          <w:p w14:paraId="0F32638C" w14:textId="77777777" w:rsidR="00765320" w:rsidRDefault="009C29DC">
            <w:pPr>
              <w:adjustRightInd w:val="0"/>
              <w:snapToGrid w:val="0"/>
              <w:jc w:val="center"/>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序号</w:t>
            </w:r>
          </w:p>
        </w:tc>
        <w:tc>
          <w:tcPr>
            <w:tcW w:w="1366" w:type="dxa"/>
            <w:vAlign w:val="center"/>
          </w:tcPr>
          <w:p w14:paraId="1B21AE67" w14:textId="77777777" w:rsidR="00765320" w:rsidRDefault="009C29DC">
            <w:pPr>
              <w:adjustRightInd w:val="0"/>
              <w:snapToGrid w:val="0"/>
              <w:jc w:val="center"/>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设备名称</w:t>
            </w:r>
          </w:p>
        </w:tc>
        <w:tc>
          <w:tcPr>
            <w:tcW w:w="6400" w:type="dxa"/>
            <w:vAlign w:val="center"/>
          </w:tcPr>
          <w:p w14:paraId="762C7643" w14:textId="77777777" w:rsidR="00765320" w:rsidRDefault="009C29DC">
            <w:pPr>
              <w:adjustRightInd w:val="0"/>
              <w:snapToGrid w:val="0"/>
              <w:jc w:val="center"/>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供应商清单</w:t>
            </w:r>
          </w:p>
        </w:tc>
      </w:tr>
      <w:tr w:rsidR="00765320" w14:paraId="498780BD" w14:textId="77777777">
        <w:trPr>
          <w:trHeight w:val="1132"/>
        </w:trPr>
        <w:tc>
          <w:tcPr>
            <w:tcW w:w="756" w:type="dxa"/>
            <w:vAlign w:val="center"/>
          </w:tcPr>
          <w:p w14:paraId="03F48EF8" w14:textId="77777777" w:rsidR="00765320" w:rsidRDefault="009C29DC">
            <w:pPr>
              <w:adjustRightInd w:val="0"/>
              <w:snapToGrid w:val="0"/>
              <w:jc w:val="center"/>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1</w:t>
            </w:r>
          </w:p>
        </w:tc>
        <w:tc>
          <w:tcPr>
            <w:tcW w:w="1366" w:type="dxa"/>
            <w:vAlign w:val="center"/>
          </w:tcPr>
          <w:p w14:paraId="581D6F4C" w14:textId="77777777" w:rsidR="00765320" w:rsidRDefault="009C29DC">
            <w:pPr>
              <w:adjustRightInd w:val="0"/>
              <w:snapToGrid w:val="0"/>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光伏组件</w:t>
            </w:r>
          </w:p>
        </w:tc>
        <w:tc>
          <w:tcPr>
            <w:tcW w:w="6400" w:type="dxa"/>
            <w:vAlign w:val="center"/>
          </w:tcPr>
          <w:p w14:paraId="7C43A114" w14:textId="77777777" w:rsidR="00765320" w:rsidRDefault="009C29DC">
            <w:pPr>
              <w:rPr>
                <w:rFonts w:asciiTheme="majorEastAsia" w:eastAsiaTheme="majorEastAsia" w:hAnsiTheme="majorEastAsia" w:cs="宋体"/>
                <w:color w:val="000000"/>
                <w:sz w:val="22"/>
                <w:szCs w:val="24"/>
              </w:rPr>
            </w:pPr>
            <w:r>
              <w:rPr>
                <w:rFonts w:asciiTheme="majorEastAsia" w:eastAsiaTheme="majorEastAsia" w:hAnsiTheme="majorEastAsia" w:hint="eastAsia"/>
                <w:sz w:val="22"/>
                <w:szCs w:val="24"/>
              </w:rPr>
              <w:t>晶科、隆基乐叶、晶澳、阿特斯、无锡尚德、常州天合、苏州腾辉、江苏爱康、创维、</w:t>
            </w:r>
            <w:proofErr w:type="gramStart"/>
            <w:r>
              <w:rPr>
                <w:rFonts w:asciiTheme="majorEastAsia" w:eastAsiaTheme="majorEastAsia" w:hAnsiTheme="majorEastAsia" w:hint="eastAsia"/>
                <w:sz w:val="22"/>
                <w:szCs w:val="24"/>
              </w:rPr>
              <w:t>晶澳太阳能</w:t>
            </w:r>
            <w:proofErr w:type="gramEnd"/>
            <w:r>
              <w:rPr>
                <w:rFonts w:asciiTheme="majorEastAsia" w:eastAsiaTheme="majorEastAsia" w:hAnsiTheme="majorEastAsia" w:hint="eastAsia"/>
                <w:sz w:val="22"/>
                <w:szCs w:val="24"/>
              </w:rPr>
              <w:t>、浙江爱康、</w:t>
            </w:r>
            <w:proofErr w:type="gramStart"/>
            <w:r>
              <w:rPr>
                <w:rFonts w:asciiTheme="majorEastAsia" w:eastAsiaTheme="majorEastAsia" w:hAnsiTheme="majorEastAsia" w:hint="eastAsia"/>
                <w:sz w:val="22"/>
                <w:szCs w:val="24"/>
              </w:rPr>
              <w:t>唐山海</w:t>
            </w:r>
            <w:proofErr w:type="gramEnd"/>
            <w:r>
              <w:rPr>
                <w:rFonts w:asciiTheme="majorEastAsia" w:eastAsiaTheme="majorEastAsia" w:hAnsiTheme="majorEastAsia" w:hint="eastAsia"/>
                <w:sz w:val="22"/>
                <w:szCs w:val="24"/>
              </w:rPr>
              <w:t>泰、锦</w:t>
            </w:r>
            <w:proofErr w:type="gramStart"/>
            <w:r>
              <w:rPr>
                <w:rFonts w:asciiTheme="majorEastAsia" w:eastAsiaTheme="majorEastAsia" w:hAnsiTheme="majorEastAsia" w:hint="eastAsia"/>
                <w:sz w:val="22"/>
                <w:szCs w:val="24"/>
              </w:rPr>
              <w:t>浪科技</w:t>
            </w:r>
            <w:proofErr w:type="gramEnd"/>
          </w:p>
        </w:tc>
      </w:tr>
      <w:tr w:rsidR="00765320" w14:paraId="2FDAE871" w14:textId="77777777">
        <w:trPr>
          <w:trHeight w:val="979"/>
        </w:trPr>
        <w:tc>
          <w:tcPr>
            <w:tcW w:w="756" w:type="dxa"/>
            <w:vAlign w:val="center"/>
          </w:tcPr>
          <w:p w14:paraId="6E62B1E4" w14:textId="77777777" w:rsidR="00765320" w:rsidRDefault="009C29DC">
            <w:pPr>
              <w:adjustRightInd w:val="0"/>
              <w:snapToGrid w:val="0"/>
              <w:jc w:val="center"/>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2</w:t>
            </w:r>
          </w:p>
        </w:tc>
        <w:tc>
          <w:tcPr>
            <w:tcW w:w="1366" w:type="dxa"/>
            <w:vAlign w:val="center"/>
          </w:tcPr>
          <w:p w14:paraId="5B4F72DC" w14:textId="77777777" w:rsidR="00765320" w:rsidRDefault="009C29DC">
            <w:pPr>
              <w:adjustRightInd w:val="0"/>
              <w:snapToGrid w:val="0"/>
              <w:rPr>
                <w:rFonts w:asciiTheme="majorEastAsia" w:eastAsiaTheme="majorEastAsia" w:hAnsiTheme="majorEastAsia" w:cs="宋体"/>
                <w:color w:val="000000"/>
                <w:sz w:val="22"/>
                <w:szCs w:val="24"/>
              </w:rPr>
            </w:pPr>
            <w:r>
              <w:rPr>
                <w:rFonts w:asciiTheme="majorEastAsia" w:eastAsiaTheme="majorEastAsia" w:hAnsiTheme="majorEastAsia" w:cs="宋体" w:hint="eastAsia"/>
                <w:color w:val="000000"/>
                <w:sz w:val="22"/>
                <w:szCs w:val="24"/>
              </w:rPr>
              <w:t>逆变器</w:t>
            </w:r>
          </w:p>
        </w:tc>
        <w:tc>
          <w:tcPr>
            <w:tcW w:w="6400" w:type="dxa"/>
            <w:vAlign w:val="center"/>
          </w:tcPr>
          <w:p w14:paraId="11F645A8" w14:textId="77777777" w:rsidR="00765320" w:rsidRDefault="009C29DC">
            <w:pPr>
              <w:rPr>
                <w:rFonts w:asciiTheme="majorEastAsia" w:eastAsiaTheme="majorEastAsia" w:hAnsiTheme="majorEastAsia" w:cs="宋体"/>
                <w:color w:val="000000"/>
                <w:sz w:val="22"/>
                <w:szCs w:val="24"/>
              </w:rPr>
            </w:pPr>
            <w:r>
              <w:rPr>
                <w:rFonts w:asciiTheme="majorEastAsia" w:eastAsiaTheme="majorEastAsia" w:hAnsiTheme="majorEastAsia" w:hint="eastAsia"/>
                <w:sz w:val="22"/>
                <w:szCs w:val="24"/>
              </w:rPr>
              <w:t>宁波锦浪、深圳恒通源、创维、阳光电源、深圳古瑞瓦特、</w:t>
            </w:r>
            <w:proofErr w:type="gramStart"/>
            <w:r>
              <w:rPr>
                <w:rFonts w:asciiTheme="majorEastAsia" w:eastAsiaTheme="majorEastAsia" w:hAnsiTheme="majorEastAsia" w:hint="eastAsia"/>
                <w:sz w:val="22"/>
                <w:szCs w:val="24"/>
              </w:rPr>
              <w:t>江苏固德威</w:t>
            </w:r>
            <w:proofErr w:type="gramEnd"/>
            <w:r>
              <w:rPr>
                <w:rFonts w:asciiTheme="majorEastAsia" w:eastAsiaTheme="majorEastAsia" w:hAnsiTheme="majorEastAsia" w:hint="eastAsia"/>
                <w:sz w:val="22"/>
                <w:szCs w:val="24"/>
              </w:rPr>
              <w:t>、华为</w:t>
            </w:r>
          </w:p>
        </w:tc>
      </w:tr>
    </w:tbl>
    <w:p w14:paraId="7C14098B" w14:textId="77777777" w:rsidR="00765320" w:rsidRDefault="00765320">
      <w:pPr>
        <w:ind w:firstLine="480"/>
        <w:rPr>
          <w:szCs w:val="24"/>
        </w:rPr>
      </w:pPr>
    </w:p>
    <w:p w14:paraId="27BF192D" w14:textId="77777777" w:rsidR="00765320" w:rsidRDefault="009C29DC">
      <w:r>
        <w:br w:type="page"/>
      </w:r>
      <w:bookmarkStart w:id="289" w:name="_Toc152045813"/>
      <w:bookmarkStart w:id="290" w:name="_Toc247530162"/>
      <w:bookmarkStart w:id="291" w:name="_Toc247527853"/>
      <w:bookmarkStart w:id="292" w:name="_Toc144974881"/>
      <w:bookmarkStart w:id="293" w:name="_Toc152042602"/>
      <w:bookmarkStart w:id="294" w:name="_Toc247514305"/>
    </w:p>
    <w:p w14:paraId="69359A9A" w14:textId="77777777" w:rsidR="00765320" w:rsidRDefault="00765320"/>
    <w:bookmarkEnd w:id="289"/>
    <w:bookmarkEnd w:id="290"/>
    <w:bookmarkEnd w:id="291"/>
    <w:bookmarkEnd w:id="292"/>
    <w:bookmarkEnd w:id="293"/>
    <w:bookmarkEnd w:id="294"/>
    <w:p w14:paraId="4878FC2F" w14:textId="77777777" w:rsidR="00765320" w:rsidRDefault="009C29DC">
      <w:pPr>
        <w:spacing w:beforeLines="50" w:before="120" w:afterLines="50" w:after="120" w:line="360" w:lineRule="auto"/>
        <w:rPr>
          <w:sz w:val="24"/>
        </w:rPr>
      </w:pPr>
      <w:r>
        <w:rPr>
          <w:rFonts w:hint="eastAsia"/>
          <w:sz w:val="24"/>
        </w:rPr>
        <w:t>（此项非必填项，投标人可自行提供如管理体系认证、荣誉、专利等资料）</w:t>
      </w:r>
    </w:p>
    <w:sectPr w:rsidR="00765320">
      <w:headerReference w:type="default" r:id="rId31"/>
      <w:pgSz w:w="11909" w:h="16838"/>
      <w:pgMar w:top="1797" w:right="1440" w:bottom="1797" w:left="1440" w:header="993"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1F5B4" w14:textId="77777777" w:rsidR="00F6423F" w:rsidRDefault="00F6423F">
      <w:r>
        <w:separator/>
      </w:r>
    </w:p>
  </w:endnote>
  <w:endnote w:type="continuationSeparator" w:id="0">
    <w:p w14:paraId="39AE3E2D" w14:textId="77777777" w:rsidR="00F6423F" w:rsidRDefault="00F6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SimSun,Bold">
    <w:altName w:val="Aria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318832"/>
    </w:sdtPr>
    <w:sdtEndPr>
      <w:rPr>
        <w:rFonts w:ascii="宋体" w:eastAsia="宋体" w:hAnsi="宋体"/>
        <w:sz w:val="20"/>
        <w:szCs w:val="20"/>
      </w:rPr>
    </w:sdtEndPr>
    <w:sdtContent>
      <w:sdt>
        <w:sdtPr>
          <w:id w:val="-407155994"/>
        </w:sdtPr>
        <w:sdtEndPr>
          <w:rPr>
            <w:rFonts w:ascii="宋体" w:eastAsia="宋体" w:hAnsi="宋体"/>
            <w:sz w:val="20"/>
            <w:szCs w:val="20"/>
          </w:rPr>
        </w:sdtEndPr>
        <w:sdtContent>
          <w:p w14:paraId="120BF7A7" w14:textId="77777777" w:rsidR="009C29DC" w:rsidRDefault="009C29DC">
            <w:pPr>
              <w:pStyle w:val="af3"/>
              <w:ind w:firstLine="560"/>
            </w:pPr>
            <w:r>
              <w:rPr>
                <w:lang w:val="zh-CN"/>
              </w:rPr>
              <w:t xml:space="preserve"> </w:t>
            </w:r>
            <w:r>
              <w:rPr>
                <w:rFonts w:ascii="宋体" w:eastAsia="宋体" w:hAnsi="宋体"/>
                <w:b/>
                <w:bCs/>
                <w:sz w:val="20"/>
                <w:szCs w:val="20"/>
              </w:rPr>
              <w:fldChar w:fldCharType="begin"/>
            </w:r>
            <w:r>
              <w:rPr>
                <w:rFonts w:ascii="宋体" w:eastAsia="宋体" w:hAnsi="宋体"/>
                <w:b/>
                <w:bCs/>
                <w:sz w:val="20"/>
                <w:szCs w:val="20"/>
              </w:rPr>
              <w:instrText>PAGE</w:instrText>
            </w:r>
            <w:r>
              <w:rPr>
                <w:rFonts w:ascii="宋体" w:eastAsia="宋体" w:hAnsi="宋体"/>
                <w:b/>
                <w:bCs/>
                <w:sz w:val="20"/>
                <w:szCs w:val="20"/>
              </w:rPr>
              <w:fldChar w:fldCharType="separate"/>
            </w:r>
            <w:r w:rsidR="00CE2066">
              <w:rPr>
                <w:rFonts w:ascii="宋体" w:eastAsia="宋体" w:hAnsi="宋体"/>
                <w:b/>
                <w:bCs/>
                <w:noProof/>
                <w:sz w:val="20"/>
                <w:szCs w:val="20"/>
              </w:rPr>
              <w:t>34</w:t>
            </w:r>
            <w:r>
              <w:rPr>
                <w:rFonts w:ascii="宋体" w:eastAsia="宋体" w:hAnsi="宋体"/>
                <w:b/>
                <w:bCs/>
                <w:sz w:val="20"/>
                <w:szCs w:val="20"/>
              </w:rPr>
              <w:fldChar w:fldCharType="end"/>
            </w:r>
            <w:r>
              <w:rPr>
                <w:rFonts w:ascii="宋体" w:eastAsia="宋体" w:hAnsi="宋体"/>
                <w:sz w:val="20"/>
                <w:szCs w:val="20"/>
                <w:lang w:val="zh-CN"/>
              </w:rPr>
              <w:t xml:space="preserve"> </w:t>
            </w:r>
            <w:r>
              <w:rPr>
                <w:rFonts w:ascii="宋体" w:eastAsia="宋体" w:hAnsi="宋体"/>
                <w:sz w:val="20"/>
                <w:szCs w:val="20"/>
                <w:lang w:val="zh-CN"/>
              </w:rPr>
              <w:t xml:space="preserve">/ </w:t>
            </w:r>
            <w:r>
              <w:rPr>
                <w:rFonts w:ascii="宋体" w:eastAsia="宋体" w:hAnsi="宋体"/>
                <w:b/>
                <w:bCs/>
                <w:sz w:val="20"/>
                <w:szCs w:val="20"/>
              </w:rPr>
              <w:fldChar w:fldCharType="begin"/>
            </w:r>
            <w:r>
              <w:rPr>
                <w:rFonts w:ascii="宋体" w:eastAsia="宋体" w:hAnsi="宋体"/>
                <w:b/>
                <w:bCs/>
                <w:sz w:val="20"/>
                <w:szCs w:val="20"/>
              </w:rPr>
              <w:instrText>NUMPAGES</w:instrText>
            </w:r>
            <w:r>
              <w:rPr>
                <w:rFonts w:ascii="宋体" w:eastAsia="宋体" w:hAnsi="宋体"/>
                <w:b/>
                <w:bCs/>
                <w:sz w:val="20"/>
                <w:szCs w:val="20"/>
              </w:rPr>
              <w:fldChar w:fldCharType="separate"/>
            </w:r>
            <w:r w:rsidR="00CE2066">
              <w:rPr>
                <w:rFonts w:ascii="宋体" w:eastAsia="宋体" w:hAnsi="宋体"/>
                <w:b/>
                <w:bCs/>
                <w:noProof/>
                <w:sz w:val="20"/>
                <w:szCs w:val="20"/>
              </w:rPr>
              <w:t>109</w:t>
            </w:r>
            <w:r>
              <w:rPr>
                <w:rFonts w:ascii="宋体" w:eastAsia="宋体" w:hAnsi="宋体"/>
                <w:b/>
                <w:bCs/>
                <w:sz w:val="20"/>
                <w:szCs w:val="20"/>
              </w:rPr>
              <w:fldChar w:fldCharType="end"/>
            </w:r>
          </w:p>
        </w:sdtContent>
      </w:sdt>
    </w:sdtContent>
  </w:sdt>
  <w:p w14:paraId="7028748B" w14:textId="77777777" w:rsidR="009C29DC" w:rsidRDefault="009C29DC">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EDE2" w14:textId="77777777" w:rsidR="009C29DC" w:rsidRDefault="00F6423F">
    <w:pPr>
      <w:pStyle w:val="af3"/>
      <w:ind w:firstLine="360"/>
    </w:pPr>
    <w:r>
      <w:pict w14:anchorId="4183E7FB">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filled="f" stroked="f" strokeweight=".5pt">
          <v:textbox style="mso-fit-shape-to-text:t" inset="0,0,0,0">
            <w:txbxContent>
              <w:p w14:paraId="2EBA263C" w14:textId="77777777" w:rsidR="009C29DC" w:rsidRDefault="009C29DC">
                <w:pPr>
                  <w:pStyle w:val="af3"/>
                  <w:ind w:firstLine="360"/>
                </w:pPr>
                <w:r>
                  <w:fldChar w:fldCharType="begin"/>
                </w:r>
                <w:r>
                  <w:instrText xml:space="preserve"> PAGE  \* MERGEFORMAT </w:instrText>
                </w:r>
                <w:r>
                  <w:fldChar w:fldCharType="separate"/>
                </w:r>
                <w:r w:rsidR="00CE2066">
                  <w:rPr>
                    <w:noProof/>
                  </w:rPr>
                  <w:t>59</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0A24" w14:textId="77777777" w:rsidR="009C29DC" w:rsidRDefault="00F6423F">
    <w:pPr>
      <w:pStyle w:val="af3"/>
      <w:ind w:firstLine="360"/>
    </w:pPr>
    <w:r>
      <w:pict w14:anchorId="7C676E15">
        <v:shapetype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filled="f" stroked="f" strokeweight=".5pt">
          <v:textbox style="mso-fit-shape-to-text:t" inset="0,0,0,0">
            <w:txbxContent>
              <w:p w14:paraId="26C44071" w14:textId="77777777" w:rsidR="009C29DC" w:rsidRDefault="009C29DC">
                <w:pPr>
                  <w:pStyle w:val="af3"/>
                  <w:ind w:firstLine="360"/>
                </w:pPr>
                <w:r>
                  <w:fldChar w:fldCharType="begin"/>
                </w:r>
                <w:r>
                  <w:instrText xml:space="preserve"> PAGE  \* MERGEFORMAT </w:instrText>
                </w:r>
                <w:r>
                  <w:fldChar w:fldCharType="separate"/>
                </w:r>
                <w:r w:rsidR="00CE2066">
                  <w:rPr>
                    <w:noProof/>
                  </w:rPr>
                  <w:t>72</w:t>
                </w:r>
                <w: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A95D" w14:textId="77777777" w:rsidR="009C29DC" w:rsidRDefault="009C29DC">
    <w:pPr>
      <w:pStyle w:val="af3"/>
      <w:ind w:firstLine="360"/>
    </w:pPr>
  </w:p>
  <w:p w14:paraId="20D1FB9A" w14:textId="77777777" w:rsidR="009C29DC" w:rsidRDefault="009C29DC">
    <w:pPr>
      <w:pStyle w:val="af3"/>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98F5" w14:textId="77777777" w:rsidR="009C29DC" w:rsidRDefault="009C29DC">
    <w:pPr>
      <w:pStyle w:val="af3"/>
      <w:ind w:firstLine="360"/>
    </w:pPr>
  </w:p>
  <w:p w14:paraId="5693CAA4" w14:textId="77777777" w:rsidR="009C29DC" w:rsidRDefault="009C29DC">
    <w:pPr>
      <w:pStyle w:val="af3"/>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45217"/>
    </w:sdtPr>
    <w:sdtEndPr/>
    <w:sdtContent>
      <w:sdt>
        <w:sdtPr>
          <w:id w:val="-1705238520"/>
        </w:sdtPr>
        <w:sdtEndPr/>
        <w:sdtContent>
          <w:p w14:paraId="52E6A3D8" w14:textId="77777777" w:rsidR="009C29DC" w:rsidRDefault="009C29DC">
            <w:pPr>
              <w:pStyle w:val="af3"/>
              <w:ind w:firstLine="560"/>
            </w:pPr>
            <w:r>
              <w:rPr>
                <w:lang w:val="zh-CN"/>
              </w:rPr>
              <w:t xml:space="preserve"> </w:t>
            </w:r>
            <w:r>
              <w:rPr>
                <w:rFonts w:ascii="宋体" w:eastAsia="宋体" w:hAnsi="宋体"/>
                <w:b/>
                <w:bCs/>
                <w:sz w:val="20"/>
                <w:szCs w:val="20"/>
              </w:rPr>
              <w:fldChar w:fldCharType="begin"/>
            </w:r>
            <w:r>
              <w:rPr>
                <w:rFonts w:ascii="宋体" w:eastAsia="宋体" w:hAnsi="宋体"/>
                <w:b/>
                <w:bCs/>
                <w:sz w:val="20"/>
                <w:szCs w:val="20"/>
              </w:rPr>
              <w:instrText>PAGE</w:instrText>
            </w:r>
            <w:r>
              <w:rPr>
                <w:rFonts w:ascii="宋体" w:eastAsia="宋体" w:hAnsi="宋体"/>
                <w:b/>
                <w:bCs/>
                <w:sz w:val="20"/>
                <w:szCs w:val="20"/>
              </w:rPr>
              <w:fldChar w:fldCharType="separate"/>
            </w:r>
            <w:r w:rsidR="00CE2066">
              <w:rPr>
                <w:rFonts w:ascii="宋体" w:eastAsia="宋体" w:hAnsi="宋体"/>
                <w:b/>
                <w:bCs/>
                <w:noProof/>
                <w:sz w:val="20"/>
                <w:szCs w:val="20"/>
              </w:rPr>
              <w:t>109</w:t>
            </w:r>
            <w:r>
              <w:rPr>
                <w:rFonts w:ascii="宋体" w:eastAsia="宋体" w:hAnsi="宋体"/>
                <w:b/>
                <w:bCs/>
                <w:sz w:val="20"/>
                <w:szCs w:val="20"/>
              </w:rPr>
              <w:fldChar w:fldCharType="end"/>
            </w:r>
            <w:r>
              <w:rPr>
                <w:rFonts w:ascii="宋体" w:eastAsia="宋体" w:hAnsi="宋体"/>
                <w:sz w:val="20"/>
                <w:szCs w:val="20"/>
                <w:lang w:val="zh-CN"/>
              </w:rPr>
              <w:t xml:space="preserve"> </w:t>
            </w:r>
            <w:r>
              <w:rPr>
                <w:rFonts w:ascii="宋体" w:eastAsia="宋体" w:hAnsi="宋体"/>
                <w:sz w:val="20"/>
                <w:szCs w:val="20"/>
                <w:lang w:val="zh-CN"/>
              </w:rPr>
              <w:t xml:space="preserve">/ </w:t>
            </w:r>
            <w:r>
              <w:rPr>
                <w:rFonts w:ascii="宋体" w:eastAsia="宋体" w:hAnsi="宋体"/>
                <w:b/>
                <w:bCs/>
                <w:sz w:val="20"/>
                <w:szCs w:val="20"/>
              </w:rPr>
              <w:fldChar w:fldCharType="begin"/>
            </w:r>
            <w:r>
              <w:rPr>
                <w:rFonts w:ascii="宋体" w:eastAsia="宋体" w:hAnsi="宋体"/>
                <w:b/>
                <w:bCs/>
                <w:sz w:val="20"/>
                <w:szCs w:val="20"/>
              </w:rPr>
              <w:instrText>NUMPAGES</w:instrText>
            </w:r>
            <w:r>
              <w:rPr>
                <w:rFonts w:ascii="宋体" w:eastAsia="宋体" w:hAnsi="宋体"/>
                <w:b/>
                <w:bCs/>
                <w:sz w:val="20"/>
                <w:szCs w:val="20"/>
              </w:rPr>
              <w:fldChar w:fldCharType="separate"/>
            </w:r>
            <w:r w:rsidR="00CE2066">
              <w:rPr>
                <w:rFonts w:ascii="宋体" w:eastAsia="宋体" w:hAnsi="宋体"/>
                <w:b/>
                <w:bCs/>
                <w:noProof/>
                <w:sz w:val="20"/>
                <w:szCs w:val="20"/>
              </w:rPr>
              <w:t>109</w:t>
            </w:r>
            <w:r>
              <w:rPr>
                <w:rFonts w:ascii="宋体" w:eastAsia="宋体" w:hAnsi="宋体"/>
                <w:b/>
                <w:bCs/>
                <w:sz w:val="20"/>
                <w:szCs w:val="20"/>
              </w:rPr>
              <w:fldChar w:fldCharType="end"/>
            </w:r>
          </w:p>
        </w:sdtContent>
      </w:sdt>
    </w:sdtContent>
  </w:sdt>
  <w:p w14:paraId="75286CC2" w14:textId="77777777" w:rsidR="009C29DC" w:rsidRDefault="009C29DC">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1CC8" w14:textId="77777777" w:rsidR="00F6423F" w:rsidRDefault="00F6423F">
      <w:r>
        <w:separator/>
      </w:r>
    </w:p>
  </w:footnote>
  <w:footnote w:type="continuationSeparator" w:id="0">
    <w:p w14:paraId="42AC96E7" w14:textId="77777777" w:rsidR="00F6423F" w:rsidRDefault="00F64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3A7A" w14:textId="77777777" w:rsidR="009C29DC" w:rsidRDefault="009C29DC">
    <w:r>
      <w:rPr>
        <w:noProof/>
      </w:rPr>
      <w:drawing>
        <wp:inline distT="0" distB="0" distL="0" distR="0" wp14:anchorId="1EA62253" wp14:editId="667F91B5">
          <wp:extent cx="1262380" cy="387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3131" cy="390562"/>
                  </a:xfrm>
                  <a:prstGeom prst="rect">
                    <a:avLst/>
                  </a:prstGeom>
                </pic:spPr>
              </pic:pic>
            </a:graphicData>
          </a:graphic>
        </wp:inline>
      </w:drawing>
    </w:r>
    <w:r>
      <w:rPr>
        <w:rFonts w:hint="eastAsia"/>
      </w:rPr>
      <w:t xml:space="preserve"> </w:t>
    </w:r>
    <w:r>
      <w:t xml:space="preserve">           </w:t>
    </w:r>
    <w:proofErr w:type="gramStart"/>
    <w:r>
      <w:rPr>
        <w:rFonts w:ascii="华文楷体" w:eastAsia="华文楷体" w:hAnsi="华文楷体" w:cs="华文楷体" w:hint="eastAsia"/>
        <w:b/>
      </w:rPr>
      <w:t>湖州华</w:t>
    </w:r>
    <w:proofErr w:type="gramEnd"/>
    <w:r>
      <w:rPr>
        <w:rFonts w:ascii="华文楷体" w:eastAsia="华文楷体" w:hAnsi="华文楷体" w:cs="华文楷体" w:hint="eastAsia"/>
        <w:b/>
      </w:rPr>
      <w:t>朝分布式光伏发电</w:t>
    </w:r>
    <w:r w:rsidR="004644AE">
      <w:rPr>
        <w:rFonts w:ascii="华文楷体" w:eastAsia="华文楷体" w:hAnsi="华文楷体" w:cs="华文楷体"/>
        <w:b/>
      </w:rPr>
      <w:t>建设</w:t>
    </w:r>
    <w:r>
      <w:rPr>
        <w:rFonts w:ascii="华文楷体" w:eastAsia="华文楷体" w:hAnsi="华文楷体" w:cs="华文楷体" w:hint="eastAsia"/>
        <w:b/>
      </w:rPr>
      <w:t>项目工程总承包</w:t>
    </w:r>
    <w:r>
      <w:rPr>
        <w:rFonts w:ascii="华文楷体" w:eastAsia="华文楷体" w:hAnsi="华文楷体" w:cs="华文楷体"/>
        <w:b/>
      </w:rPr>
      <w:t>及</w:t>
    </w:r>
    <w:r>
      <w:rPr>
        <w:rFonts w:ascii="华文楷体" w:eastAsia="华文楷体" w:hAnsi="华文楷体" w:cs="华文楷体" w:hint="eastAsia"/>
        <w:b/>
      </w:rPr>
      <w:t>委托运</w:t>
    </w:r>
    <w:r>
      <w:rPr>
        <w:rFonts w:ascii="华文楷体" w:eastAsia="华文楷体" w:hAnsi="华文楷体" w:cs="华文楷体" w:hint="eastAsia"/>
        <w:b/>
        <w:sz w:val="20"/>
      </w:rPr>
      <w:t>营招标</w:t>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88F2" w14:textId="77777777" w:rsidR="009C29DC" w:rsidRDefault="00F6423F">
    <w:pPr>
      <w:pStyle w:val="a4"/>
      <w:pBdr>
        <w:bottom w:val="single" w:sz="4" w:space="1" w:color="auto"/>
      </w:pBdr>
      <w:jc w:val="left"/>
    </w:pPr>
    <w:r>
      <w:pict w14:anchorId="4705B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3.75pt">
          <v:imagedata r:id="rId1" o:title=""/>
        </v:shape>
      </w:pict>
    </w:r>
    <w:r w:rsidR="009C29DC">
      <w:rPr>
        <w:rFonts w:hint="eastAsia"/>
      </w:rPr>
      <w:t xml:space="preserve">               </w:t>
    </w:r>
    <w:proofErr w:type="gramStart"/>
    <w:r w:rsidR="009C29DC">
      <w:rPr>
        <w:rFonts w:ascii="华文楷体" w:eastAsia="华文楷体" w:hAnsi="华文楷体" w:cs="华文楷体" w:hint="eastAsia"/>
        <w:b/>
        <w:sz w:val="21"/>
      </w:rPr>
      <w:t>湖州华</w:t>
    </w:r>
    <w:proofErr w:type="gramEnd"/>
    <w:r w:rsidR="009C29DC">
      <w:rPr>
        <w:rFonts w:ascii="华文楷体" w:eastAsia="华文楷体" w:hAnsi="华文楷体" w:cs="华文楷体" w:hint="eastAsia"/>
        <w:b/>
        <w:sz w:val="21"/>
      </w:rPr>
      <w:t>朝分布式光伏发电项目工程总承包</w:t>
    </w:r>
    <w:r w:rsidR="009C29DC">
      <w:rPr>
        <w:rFonts w:ascii="华文楷体" w:eastAsia="华文楷体" w:hAnsi="华文楷体" w:cs="华文楷体"/>
        <w:b/>
        <w:sz w:val="21"/>
      </w:rPr>
      <w:t>及</w:t>
    </w:r>
    <w:r w:rsidR="009C29DC">
      <w:rPr>
        <w:rFonts w:ascii="华文楷体" w:eastAsia="华文楷体" w:hAnsi="华文楷体" w:cs="华文楷体" w:hint="eastAsia"/>
        <w:b/>
        <w:sz w:val="21"/>
      </w:rPr>
      <w:t>委托运</w:t>
    </w:r>
    <w:r w:rsidR="009C29DC">
      <w:rPr>
        <w:rFonts w:ascii="华文楷体" w:eastAsia="华文楷体" w:hAnsi="华文楷体" w:cs="华文楷体" w:hint="eastAsia"/>
        <w:b/>
        <w:sz w:val="20"/>
      </w:rPr>
      <w:t>营招标</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349F" w14:textId="77777777" w:rsidR="009C29DC" w:rsidRDefault="009C29DC">
    <w:pPr>
      <w:pStyle w:val="a4"/>
      <w:jc w:val="left"/>
    </w:pPr>
    <w:r>
      <w:rPr>
        <w:noProof/>
      </w:rPr>
      <w:drawing>
        <wp:inline distT="0" distB="0" distL="0" distR="0" wp14:anchorId="26F71D08" wp14:editId="71218A0E">
          <wp:extent cx="1162050" cy="3562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1979" cy="371802"/>
                  </a:xfrm>
                  <a:prstGeom prst="rect">
                    <a:avLst/>
                  </a:prstGeom>
                </pic:spPr>
              </pic:pic>
            </a:graphicData>
          </a:graphic>
        </wp:inline>
      </w:drawing>
    </w:r>
    <w:r>
      <w:rPr>
        <w:rFonts w:hint="eastAsia"/>
      </w:rPr>
      <w:t xml:space="preserve"> </w:t>
    </w:r>
    <w:r>
      <w:t xml:space="preserve">                 </w:t>
    </w:r>
    <w:r>
      <w:rPr>
        <w:sz w:val="20"/>
      </w:rPr>
      <w:t>国贸华祥分布式光伏发电项目招标文件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4ACD00"/>
    <w:multiLevelType w:val="singleLevel"/>
    <w:tmpl w:val="8B4ACD00"/>
    <w:lvl w:ilvl="0">
      <w:start w:val="1"/>
      <w:numFmt w:val="bullet"/>
      <w:lvlText w:val=""/>
      <w:lvlJc w:val="left"/>
      <w:pPr>
        <w:ind w:left="420" w:hanging="420"/>
      </w:pPr>
      <w:rPr>
        <w:rFonts w:ascii="Wingdings" w:hAnsi="Wingdings" w:hint="default"/>
      </w:rPr>
    </w:lvl>
  </w:abstractNum>
  <w:abstractNum w:abstractNumId="1" w15:restartNumberingAfterBreak="0">
    <w:nsid w:val="CE6C2445"/>
    <w:multiLevelType w:val="singleLevel"/>
    <w:tmpl w:val="CE6C2445"/>
    <w:lvl w:ilvl="0">
      <w:start w:val="1"/>
      <w:numFmt w:val="decimal"/>
      <w:lvlText w:val="%1."/>
      <w:lvlJc w:val="left"/>
      <w:pPr>
        <w:tabs>
          <w:tab w:val="left" w:pos="312"/>
        </w:tabs>
      </w:pPr>
    </w:lvl>
  </w:abstractNum>
  <w:abstractNum w:abstractNumId="2" w15:restartNumberingAfterBreak="0">
    <w:nsid w:val="E1CFA999"/>
    <w:multiLevelType w:val="singleLevel"/>
    <w:tmpl w:val="E1CFA999"/>
    <w:lvl w:ilvl="0">
      <w:start w:val="1"/>
      <w:numFmt w:val="decimalEnclosedCircleChinese"/>
      <w:suff w:val="nothing"/>
      <w:lvlText w:val="%1　"/>
      <w:lvlJc w:val="left"/>
      <w:pPr>
        <w:ind w:left="0" w:firstLine="400"/>
      </w:pPr>
      <w:rPr>
        <w:rFonts w:hint="eastAsia"/>
      </w:rPr>
    </w:lvl>
  </w:abstractNum>
  <w:abstractNum w:abstractNumId="3" w15:restartNumberingAfterBreak="0">
    <w:nsid w:val="EA2489BA"/>
    <w:multiLevelType w:val="singleLevel"/>
    <w:tmpl w:val="EA2489BA"/>
    <w:lvl w:ilvl="0">
      <w:start w:val="2"/>
      <w:numFmt w:val="decimal"/>
      <w:suff w:val="nothing"/>
      <w:lvlText w:val="%1、"/>
      <w:lvlJc w:val="left"/>
    </w:lvl>
  </w:abstractNum>
  <w:abstractNum w:abstractNumId="4" w15:restartNumberingAfterBreak="0">
    <w:nsid w:val="F7FD5186"/>
    <w:multiLevelType w:val="singleLevel"/>
    <w:tmpl w:val="F7FD5186"/>
    <w:lvl w:ilvl="0">
      <w:start w:val="1"/>
      <w:numFmt w:val="decimal"/>
      <w:suff w:val="nothing"/>
      <w:lvlText w:val="%1、"/>
      <w:lvlJc w:val="left"/>
    </w:lvl>
  </w:abstractNum>
  <w:abstractNum w:abstractNumId="5" w15:restartNumberingAfterBreak="0">
    <w:nsid w:val="02D607D6"/>
    <w:multiLevelType w:val="multilevel"/>
    <w:tmpl w:val="02D607D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4944FD6"/>
    <w:multiLevelType w:val="multilevel"/>
    <w:tmpl w:val="34944FD6"/>
    <w:lvl w:ilvl="0">
      <w:start w:val="1"/>
      <w:numFmt w:val="decimal"/>
      <w:lvlText w:val="%1．"/>
      <w:lvlJc w:val="left"/>
      <w:pPr>
        <w:tabs>
          <w:tab w:val="left" w:pos="1080"/>
        </w:tabs>
        <w:ind w:left="1080" w:hanging="360"/>
      </w:pPr>
      <w:rPr>
        <w:rFonts w:hint="eastAsia"/>
      </w:r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7" w15:restartNumberingAfterBreak="0">
    <w:nsid w:val="3B7A67B4"/>
    <w:multiLevelType w:val="multilevel"/>
    <w:tmpl w:val="3B7A67B4"/>
    <w:lvl w:ilvl="0">
      <w:start w:val="3"/>
      <w:numFmt w:val="bullet"/>
      <w:lvlText w:val="□"/>
      <w:lvlJc w:val="left"/>
      <w:pPr>
        <w:ind w:left="360" w:hanging="360"/>
      </w:pPr>
      <w:rPr>
        <w:rFonts w:ascii="宋体" w:eastAsia="宋体" w:hAnsi="宋体"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0881B05"/>
    <w:multiLevelType w:val="singleLevel"/>
    <w:tmpl w:val="40881B05"/>
    <w:lvl w:ilvl="0">
      <w:start w:val="10"/>
      <w:numFmt w:val="chineseCounting"/>
      <w:suff w:val="nothing"/>
      <w:lvlText w:val="%1、"/>
      <w:lvlJc w:val="left"/>
      <w:rPr>
        <w:rFonts w:hint="eastAsia"/>
      </w:rPr>
    </w:lvl>
  </w:abstractNum>
  <w:abstractNum w:abstractNumId="9" w15:restartNumberingAfterBreak="0">
    <w:nsid w:val="49B024CA"/>
    <w:multiLevelType w:val="multilevel"/>
    <w:tmpl w:val="49B024CA"/>
    <w:lvl w:ilvl="0">
      <w:start w:val="1"/>
      <w:numFmt w:val="decimal"/>
      <w:lvlText w:val="%1、"/>
      <w:lvlJc w:val="left"/>
      <w:pPr>
        <w:ind w:left="1256" w:hanging="720"/>
      </w:pPr>
      <w:rPr>
        <w:rFonts w:hint="default"/>
      </w:rPr>
    </w:lvl>
    <w:lvl w:ilvl="1">
      <w:start w:val="1"/>
      <w:numFmt w:val="lowerLetter"/>
      <w:lvlText w:val="%2)"/>
      <w:lvlJc w:val="left"/>
      <w:pPr>
        <w:ind w:left="1376" w:hanging="420"/>
      </w:pPr>
    </w:lvl>
    <w:lvl w:ilvl="2">
      <w:start w:val="1"/>
      <w:numFmt w:val="lowerRoman"/>
      <w:lvlText w:val="%3."/>
      <w:lvlJc w:val="right"/>
      <w:pPr>
        <w:ind w:left="1796" w:hanging="420"/>
      </w:pPr>
    </w:lvl>
    <w:lvl w:ilvl="3">
      <w:start w:val="1"/>
      <w:numFmt w:val="decimal"/>
      <w:lvlText w:val="%4."/>
      <w:lvlJc w:val="left"/>
      <w:pPr>
        <w:ind w:left="2216" w:hanging="420"/>
      </w:pPr>
    </w:lvl>
    <w:lvl w:ilvl="4">
      <w:start w:val="1"/>
      <w:numFmt w:val="lowerLetter"/>
      <w:lvlText w:val="%5)"/>
      <w:lvlJc w:val="left"/>
      <w:pPr>
        <w:ind w:left="2636" w:hanging="420"/>
      </w:pPr>
    </w:lvl>
    <w:lvl w:ilvl="5">
      <w:start w:val="1"/>
      <w:numFmt w:val="lowerRoman"/>
      <w:lvlText w:val="%6."/>
      <w:lvlJc w:val="right"/>
      <w:pPr>
        <w:ind w:left="3056" w:hanging="420"/>
      </w:pPr>
    </w:lvl>
    <w:lvl w:ilvl="6">
      <w:start w:val="1"/>
      <w:numFmt w:val="decimal"/>
      <w:lvlText w:val="%7."/>
      <w:lvlJc w:val="left"/>
      <w:pPr>
        <w:ind w:left="3476" w:hanging="420"/>
      </w:pPr>
    </w:lvl>
    <w:lvl w:ilvl="7">
      <w:start w:val="1"/>
      <w:numFmt w:val="lowerLetter"/>
      <w:lvlText w:val="%8)"/>
      <w:lvlJc w:val="left"/>
      <w:pPr>
        <w:ind w:left="3896" w:hanging="420"/>
      </w:pPr>
    </w:lvl>
    <w:lvl w:ilvl="8">
      <w:start w:val="1"/>
      <w:numFmt w:val="lowerRoman"/>
      <w:lvlText w:val="%9."/>
      <w:lvlJc w:val="right"/>
      <w:pPr>
        <w:ind w:left="4316" w:hanging="420"/>
      </w:pPr>
    </w:lvl>
  </w:abstractNum>
  <w:abstractNum w:abstractNumId="10" w15:restartNumberingAfterBreak="0">
    <w:nsid w:val="4BF83FB5"/>
    <w:multiLevelType w:val="singleLevel"/>
    <w:tmpl w:val="4BF83FB5"/>
    <w:lvl w:ilvl="0">
      <w:start w:val="1"/>
      <w:numFmt w:val="decimal"/>
      <w:lvlText w:val="(%1)"/>
      <w:lvlJc w:val="left"/>
      <w:pPr>
        <w:ind w:left="425" w:hanging="425"/>
      </w:pPr>
      <w:rPr>
        <w:rFonts w:hint="default"/>
      </w:rPr>
    </w:lvl>
  </w:abstractNum>
  <w:abstractNum w:abstractNumId="11" w15:restartNumberingAfterBreak="0">
    <w:nsid w:val="5CF8650A"/>
    <w:multiLevelType w:val="multilevel"/>
    <w:tmpl w:val="5CF8650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66650058">
    <w:abstractNumId w:val="7"/>
  </w:num>
  <w:num w:numId="2" w16cid:durableId="525364014">
    <w:abstractNumId w:val="8"/>
  </w:num>
  <w:num w:numId="3" w16cid:durableId="1951863257">
    <w:abstractNumId w:val="5"/>
  </w:num>
  <w:num w:numId="4" w16cid:durableId="681198751">
    <w:abstractNumId w:val="9"/>
  </w:num>
  <w:num w:numId="5" w16cid:durableId="677585600">
    <w:abstractNumId w:val="11"/>
  </w:num>
  <w:num w:numId="6" w16cid:durableId="1141966216">
    <w:abstractNumId w:val="6"/>
  </w:num>
  <w:num w:numId="7" w16cid:durableId="850339075">
    <w:abstractNumId w:val="0"/>
  </w:num>
  <w:num w:numId="8" w16cid:durableId="2000842800">
    <w:abstractNumId w:val="3"/>
  </w:num>
  <w:num w:numId="9" w16cid:durableId="2056929832">
    <w:abstractNumId w:val="4"/>
  </w:num>
  <w:num w:numId="10" w16cid:durableId="28993939">
    <w:abstractNumId w:val="2"/>
  </w:num>
  <w:num w:numId="11" w16cid:durableId="1167864697">
    <w:abstractNumId w:val="1"/>
  </w:num>
  <w:num w:numId="12" w16cid:durableId="17476074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赵喆">
    <w15:presenceInfo w15:providerId="None" w15:userId="赵喆"/>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E3"/>
    <w:rsid w:val="00022B84"/>
    <w:rsid w:val="000263BF"/>
    <w:rsid w:val="00053564"/>
    <w:rsid w:val="00063482"/>
    <w:rsid w:val="00064CEA"/>
    <w:rsid w:val="00072261"/>
    <w:rsid w:val="00080635"/>
    <w:rsid w:val="0008083E"/>
    <w:rsid w:val="000B25F8"/>
    <w:rsid w:val="000B346D"/>
    <w:rsid w:val="000C7BB2"/>
    <w:rsid w:val="000E3228"/>
    <w:rsid w:val="000F4060"/>
    <w:rsid w:val="000F44B4"/>
    <w:rsid w:val="000F7448"/>
    <w:rsid w:val="00101F13"/>
    <w:rsid w:val="00102848"/>
    <w:rsid w:val="001076AB"/>
    <w:rsid w:val="0011426D"/>
    <w:rsid w:val="00117571"/>
    <w:rsid w:val="00154F8A"/>
    <w:rsid w:val="00163AA1"/>
    <w:rsid w:val="00172475"/>
    <w:rsid w:val="00185C8F"/>
    <w:rsid w:val="001928C4"/>
    <w:rsid w:val="001A1663"/>
    <w:rsid w:val="001C672D"/>
    <w:rsid w:val="001E0942"/>
    <w:rsid w:val="002016E4"/>
    <w:rsid w:val="002212C0"/>
    <w:rsid w:val="00247C05"/>
    <w:rsid w:val="00261FD7"/>
    <w:rsid w:val="00262E32"/>
    <w:rsid w:val="00267613"/>
    <w:rsid w:val="002715C8"/>
    <w:rsid w:val="00296F5F"/>
    <w:rsid w:val="00297F24"/>
    <w:rsid w:val="002A0572"/>
    <w:rsid w:val="002A298F"/>
    <w:rsid w:val="002A4398"/>
    <w:rsid w:val="002D46D9"/>
    <w:rsid w:val="002E73F4"/>
    <w:rsid w:val="00313D40"/>
    <w:rsid w:val="003163BC"/>
    <w:rsid w:val="00316BED"/>
    <w:rsid w:val="0033027F"/>
    <w:rsid w:val="003358CA"/>
    <w:rsid w:val="003561F4"/>
    <w:rsid w:val="0035699A"/>
    <w:rsid w:val="00384BA0"/>
    <w:rsid w:val="00392C66"/>
    <w:rsid w:val="003A09E1"/>
    <w:rsid w:val="003A0FBF"/>
    <w:rsid w:val="003C4C26"/>
    <w:rsid w:val="003C5A5C"/>
    <w:rsid w:val="003C7878"/>
    <w:rsid w:val="003D40CE"/>
    <w:rsid w:val="003D70E1"/>
    <w:rsid w:val="003E36A2"/>
    <w:rsid w:val="003F0D56"/>
    <w:rsid w:val="003F7832"/>
    <w:rsid w:val="00401232"/>
    <w:rsid w:val="004112C8"/>
    <w:rsid w:val="00417C60"/>
    <w:rsid w:val="00425442"/>
    <w:rsid w:val="00433125"/>
    <w:rsid w:val="004331B4"/>
    <w:rsid w:val="0044056C"/>
    <w:rsid w:val="004644AE"/>
    <w:rsid w:val="00477721"/>
    <w:rsid w:val="004A4332"/>
    <w:rsid w:val="004B49CD"/>
    <w:rsid w:val="004B6F16"/>
    <w:rsid w:val="004C0040"/>
    <w:rsid w:val="004E6B4C"/>
    <w:rsid w:val="00524B67"/>
    <w:rsid w:val="0053385C"/>
    <w:rsid w:val="00543C5A"/>
    <w:rsid w:val="005612A7"/>
    <w:rsid w:val="00561715"/>
    <w:rsid w:val="00565AB9"/>
    <w:rsid w:val="00574136"/>
    <w:rsid w:val="00580698"/>
    <w:rsid w:val="005823EC"/>
    <w:rsid w:val="00584D7F"/>
    <w:rsid w:val="00591363"/>
    <w:rsid w:val="00593F9D"/>
    <w:rsid w:val="00594784"/>
    <w:rsid w:val="005B1193"/>
    <w:rsid w:val="005D1745"/>
    <w:rsid w:val="005D6A69"/>
    <w:rsid w:val="005D7E4D"/>
    <w:rsid w:val="005F00B1"/>
    <w:rsid w:val="005F6AD9"/>
    <w:rsid w:val="005F6DD3"/>
    <w:rsid w:val="00606A69"/>
    <w:rsid w:val="006173EA"/>
    <w:rsid w:val="00625E49"/>
    <w:rsid w:val="006271F5"/>
    <w:rsid w:val="006335E5"/>
    <w:rsid w:val="00634BC1"/>
    <w:rsid w:val="006827E3"/>
    <w:rsid w:val="0069547D"/>
    <w:rsid w:val="006A5D41"/>
    <w:rsid w:val="006A72AA"/>
    <w:rsid w:val="006B49A5"/>
    <w:rsid w:val="006C229C"/>
    <w:rsid w:val="006C5381"/>
    <w:rsid w:val="006C7EF5"/>
    <w:rsid w:val="006E1107"/>
    <w:rsid w:val="006E5D46"/>
    <w:rsid w:val="006E624C"/>
    <w:rsid w:val="0070519B"/>
    <w:rsid w:val="00713000"/>
    <w:rsid w:val="00715D63"/>
    <w:rsid w:val="007232EF"/>
    <w:rsid w:val="007238FA"/>
    <w:rsid w:val="00731D6D"/>
    <w:rsid w:val="007459FA"/>
    <w:rsid w:val="007544A9"/>
    <w:rsid w:val="0076376A"/>
    <w:rsid w:val="00765320"/>
    <w:rsid w:val="0076616B"/>
    <w:rsid w:val="007667C1"/>
    <w:rsid w:val="00786AA4"/>
    <w:rsid w:val="00790A13"/>
    <w:rsid w:val="00791157"/>
    <w:rsid w:val="007A2DA4"/>
    <w:rsid w:val="007B1BBD"/>
    <w:rsid w:val="007C28B4"/>
    <w:rsid w:val="007C2CB9"/>
    <w:rsid w:val="007E27CC"/>
    <w:rsid w:val="007E2B87"/>
    <w:rsid w:val="007E6D0D"/>
    <w:rsid w:val="007F0BFD"/>
    <w:rsid w:val="00810115"/>
    <w:rsid w:val="00827F04"/>
    <w:rsid w:val="008319D3"/>
    <w:rsid w:val="008367E5"/>
    <w:rsid w:val="00847C43"/>
    <w:rsid w:val="00871B1C"/>
    <w:rsid w:val="00885B14"/>
    <w:rsid w:val="008A7AAC"/>
    <w:rsid w:val="008B4B08"/>
    <w:rsid w:val="008C65CC"/>
    <w:rsid w:val="008C667F"/>
    <w:rsid w:val="008E3654"/>
    <w:rsid w:val="008F41D9"/>
    <w:rsid w:val="008F6182"/>
    <w:rsid w:val="009056B8"/>
    <w:rsid w:val="00931984"/>
    <w:rsid w:val="00951BED"/>
    <w:rsid w:val="00954742"/>
    <w:rsid w:val="009620FB"/>
    <w:rsid w:val="00963AF0"/>
    <w:rsid w:val="00970099"/>
    <w:rsid w:val="00971DA2"/>
    <w:rsid w:val="0097528D"/>
    <w:rsid w:val="009915CB"/>
    <w:rsid w:val="009C29DC"/>
    <w:rsid w:val="009C59D2"/>
    <w:rsid w:val="009D1853"/>
    <w:rsid w:val="009F3AF4"/>
    <w:rsid w:val="009F774C"/>
    <w:rsid w:val="00A02B02"/>
    <w:rsid w:val="00A160CC"/>
    <w:rsid w:val="00A2429F"/>
    <w:rsid w:val="00A34606"/>
    <w:rsid w:val="00A348F2"/>
    <w:rsid w:val="00A6158A"/>
    <w:rsid w:val="00A67C23"/>
    <w:rsid w:val="00A7722D"/>
    <w:rsid w:val="00A81B81"/>
    <w:rsid w:val="00A8579A"/>
    <w:rsid w:val="00AA508B"/>
    <w:rsid w:val="00AA5300"/>
    <w:rsid w:val="00AB77CE"/>
    <w:rsid w:val="00AD3E54"/>
    <w:rsid w:val="00AE3531"/>
    <w:rsid w:val="00B0007B"/>
    <w:rsid w:val="00B001C7"/>
    <w:rsid w:val="00B119C9"/>
    <w:rsid w:val="00B42631"/>
    <w:rsid w:val="00B61554"/>
    <w:rsid w:val="00B955DE"/>
    <w:rsid w:val="00BD0C48"/>
    <w:rsid w:val="00BE15E2"/>
    <w:rsid w:val="00BF53E1"/>
    <w:rsid w:val="00C26AE9"/>
    <w:rsid w:val="00C40A80"/>
    <w:rsid w:val="00C4189F"/>
    <w:rsid w:val="00C50D32"/>
    <w:rsid w:val="00C834C7"/>
    <w:rsid w:val="00C85F1F"/>
    <w:rsid w:val="00CD63CD"/>
    <w:rsid w:val="00CD7FC8"/>
    <w:rsid w:val="00CE2066"/>
    <w:rsid w:val="00CF1EE3"/>
    <w:rsid w:val="00D049FA"/>
    <w:rsid w:val="00D12357"/>
    <w:rsid w:val="00D236C4"/>
    <w:rsid w:val="00D267C8"/>
    <w:rsid w:val="00D33449"/>
    <w:rsid w:val="00D370EC"/>
    <w:rsid w:val="00D374E4"/>
    <w:rsid w:val="00D5272B"/>
    <w:rsid w:val="00D60475"/>
    <w:rsid w:val="00D61DA4"/>
    <w:rsid w:val="00D7669E"/>
    <w:rsid w:val="00D77419"/>
    <w:rsid w:val="00D85B7E"/>
    <w:rsid w:val="00D86589"/>
    <w:rsid w:val="00DA1381"/>
    <w:rsid w:val="00DB1C1D"/>
    <w:rsid w:val="00DB209B"/>
    <w:rsid w:val="00DD1973"/>
    <w:rsid w:val="00DE19B7"/>
    <w:rsid w:val="00DF23BA"/>
    <w:rsid w:val="00E00F31"/>
    <w:rsid w:val="00E06CCE"/>
    <w:rsid w:val="00E14B27"/>
    <w:rsid w:val="00E23B22"/>
    <w:rsid w:val="00E36BFA"/>
    <w:rsid w:val="00E36CB3"/>
    <w:rsid w:val="00E400C7"/>
    <w:rsid w:val="00E46F15"/>
    <w:rsid w:val="00E529B8"/>
    <w:rsid w:val="00E561E7"/>
    <w:rsid w:val="00E91AE2"/>
    <w:rsid w:val="00E91E6B"/>
    <w:rsid w:val="00E95354"/>
    <w:rsid w:val="00EB5C54"/>
    <w:rsid w:val="00EC5FA2"/>
    <w:rsid w:val="00EE231F"/>
    <w:rsid w:val="00EE5FB4"/>
    <w:rsid w:val="00EF1845"/>
    <w:rsid w:val="00F06A13"/>
    <w:rsid w:val="00F22185"/>
    <w:rsid w:val="00F31A6C"/>
    <w:rsid w:val="00F54497"/>
    <w:rsid w:val="00F6423F"/>
    <w:rsid w:val="00F64504"/>
    <w:rsid w:val="00F713DE"/>
    <w:rsid w:val="00F76258"/>
    <w:rsid w:val="00FA14B7"/>
    <w:rsid w:val="00FC6D60"/>
    <w:rsid w:val="00FD262C"/>
    <w:rsid w:val="00FD5C35"/>
    <w:rsid w:val="00FF3C47"/>
    <w:rsid w:val="01610122"/>
    <w:rsid w:val="01910A08"/>
    <w:rsid w:val="0644429B"/>
    <w:rsid w:val="08CE42EF"/>
    <w:rsid w:val="09045F63"/>
    <w:rsid w:val="0AD656DD"/>
    <w:rsid w:val="0B0C7351"/>
    <w:rsid w:val="0E125971"/>
    <w:rsid w:val="0E4017EB"/>
    <w:rsid w:val="11733E55"/>
    <w:rsid w:val="15C23808"/>
    <w:rsid w:val="163559AE"/>
    <w:rsid w:val="16967BB8"/>
    <w:rsid w:val="18E84F59"/>
    <w:rsid w:val="1B0E4A1F"/>
    <w:rsid w:val="1DB55626"/>
    <w:rsid w:val="2AFE685E"/>
    <w:rsid w:val="2D880661"/>
    <w:rsid w:val="2DCE2518"/>
    <w:rsid w:val="32A23F73"/>
    <w:rsid w:val="362D7FF8"/>
    <w:rsid w:val="36D861B6"/>
    <w:rsid w:val="3AB1383D"/>
    <w:rsid w:val="3B295232"/>
    <w:rsid w:val="3B6E533A"/>
    <w:rsid w:val="3E377C66"/>
    <w:rsid w:val="3EB70DA6"/>
    <w:rsid w:val="3EF9316D"/>
    <w:rsid w:val="40A458F6"/>
    <w:rsid w:val="49AD5280"/>
    <w:rsid w:val="49EF29FB"/>
    <w:rsid w:val="4A3C6604"/>
    <w:rsid w:val="4C0A0767"/>
    <w:rsid w:val="502618E8"/>
    <w:rsid w:val="51A52CE0"/>
    <w:rsid w:val="528C40BD"/>
    <w:rsid w:val="56F00467"/>
    <w:rsid w:val="61E82EA1"/>
    <w:rsid w:val="64DE058B"/>
    <w:rsid w:val="655E06F5"/>
    <w:rsid w:val="68556DB7"/>
    <w:rsid w:val="694806C9"/>
    <w:rsid w:val="698C6808"/>
    <w:rsid w:val="6A3273AF"/>
    <w:rsid w:val="6B314233"/>
    <w:rsid w:val="6D0112BB"/>
    <w:rsid w:val="6F15104E"/>
    <w:rsid w:val="715F4802"/>
    <w:rsid w:val="71B44B4E"/>
    <w:rsid w:val="73EB05CF"/>
    <w:rsid w:val="74373814"/>
    <w:rsid w:val="75A60C51"/>
    <w:rsid w:val="761205DA"/>
    <w:rsid w:val="76F37EC6"/>
    <w:rsid w:val="7AD7260C"/>
    <w:rsid w:val="7CB65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8A68CF5"/>
  <w15:docId w15:val="{5507FB52-FA1A-4991-9658-D085CB9D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widowControl/>
      <w:adjustRightInd w:val="0"/>
      <w:snapToGrid w:val="0"/>
      <w:spacing w:beforeLines="50" w:before="156" w:line="360" w:lineRule="auto"/>
      <w:jc w:val="center"/>
      <w:outlineLvl w:val="0"/>
    </w:pPr>
    <w:rPr>
      <w:rFonts w:ascii="Times New Roman" w:eastAsia="宋体" w:hAnsi="Times New Roman" w:cs="Times New Roman"/>
      <w:b/>
      <w:bCs/>
      <w:kern w:val="44"/>
      <w:sz w:val="44"/>
      <w:szCs w:val="44"/>
      <w:lang w:eastAsia="en-US" w:bidi="en-US"/>
    </w:rPr>
  </w:style>
  <w:style w:type="paragraph" w:styleId="2">
    <w:name w:val="heading 2"/>
    <w:basedOn w:val="a"/>
    <w:next w:val="a"/>
    <w:link w:val="21"/>
    <w:qFormat/>
    <w:pPr>
      <w:keepNext/>
      <w:keepLines/>
      <w:widowControl/>
      <w:adjustRightInd w:val="0"/>
      <w:snapToGrid w:val="0"/>
      <w:spacing w:beforeLines="50" w:before="156" w:line="360" w:lineRule="auto"/>
      <w:jc w:val="left"/>
      <w:outlineLvl w:val="1"/>
    </w:pPr>
    <w:rPr>
      <w:rFonts w:ascii="Cambria" w:eastAsia="黑体" w:hAnsi="Cambria" w:cs="Times New Roman"/>
      <w:bCs/>
      <w:kern w:val="0"/>
      <w:sz w:val="28"/>
      <w:szCs w:val="26"/>
      <w:lang w:bidi="en-US"/>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link w:val="a5"/>
    <w:qFormat/>
    <w:pPr>
      <w:widowControl/>
      <w:adjustRightInd w:val="0"/>
      <w:snapToGrid w:val="0"/>
      <w:spacing w:after="120" w:line="400" w:lineRule="exact"/>
      <w:ind w:firstLineChars="200" w:firstLine="420"/>
      <w:jc w:val="left"/>
    </w:pPr>
    <w:rPr>
      <w:rFonts w:ascii="Times New Roman" w:eastAsia="宋体" w:hAnsi="Times New Roman" w:cs="Times New Roman"/>
      <w:sz w:val="28"/>
      <w:lang w:eastAsia="en-US" w:bidi="en-US"/>
    </w:rPr>
  </w:style>
  <w:style w:type="paragraph" w:styleId="a4">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text"/>
    <w:basedOn w:val="a"/>
    <w:link w:val="a8"/>
    <w:qFormat/>
    <w:pPr>
      <w:widowControl/>
      <w:adjustRightInd w:val="0"/>
      <w:snapToGrid w:val="0"/>
      <w:spacing w:line="440" w:lineRule="exact"/>
      <w:ind w:firstLineChars="200" w:firstLine="200"/>
      <w:jc w:val="left"/>
    </w:pPr>
    <w:rPr>
      <w:rFonts w:ascii="Times New Roman" w:eastAsia="宋体" w:hAnsi="Times New Roman" w:cs="Times New Roman"/>
      <w:szCs w:val="24"/>
      <w:lang w:eastAsia="en-US" w:bidi="en-US"/>
    </w:rPr>
  </w:style>
  <w:style w:type="paragraph" w:styleId="a9">
    <w:name w:val="Body Text"/>
    <w:basedOn w:val="a"/>
    <w:link w:val="aa"/>
    <w:uiPriority w:val="99"/>
    <w:unhideWhenUsed/>
    <w:pPr>
      <w:spacing w:after="120"/>
    </w:pPr>
  </w:style>
  <w:style w:type="paragraph" w:styleId="ab">
    <w:name w:val="Body Text Indent"/>
    <w:basedOn w:val="a"/>
    <w:link w:val="ac"/>
    <w:uiPriority w:val="99"/>
    <w:semiHidden/>
    <w:unhideWhenUsed/>
    <w:qFormat/>
    <w:pPr>
      <w:spacing w:after="120"/>
      <w:ind w:leftChars="200" w:left="420"/>
    </w:pPr>
  </w:style>
  <w:style w:type="paragraph" w:styleId="TOC3">
    <w:name w:val="toc 3"/>
    <w:basedOn w:val="a"/>
    <w:next w:val="a"/>
    <w:uiPriority w:val="39"/>
    <w:unhideWhenUsed/>
    <w:qFormat/>
    <w:pPr>
      <w:ind w:leftChars="400" w:left="840"/>
    </w:pPr>
  </w:style>
  <w:style w:type="paragraph" w:styleId="ad">
    <w:name w:val="Plain Text"/>
    <w:basedOn w:val="a"/>
    <w:link w:val="ae"/>
    <w:uiPriority w:val="99"/>
    <w:qFormat/>
    <w:pPr>
      <w:widowControl/>
      <w:adjustRightInd w:val="0"/>
      <w:snapToGrid w:val="0"/>
      <w:spacing w:after="120" w:line="400" w:lineRule="exact"/>
      <w:ind w:firstLineChars="200" w:firstLine="567"/>
      <w:jc w:val="left"/>
    </w:pPr>
    <w:rPr>
      <w:rFonts w:ascii="宋体" w:eastAsia="宋体" w:hAnsi="Courier New" w:cs="Times New Roman"/>
      <w:kern w:val="0"/>
      <w:sz w:val="28"/>
      <w:lang w:eastAsia="en-US" w:bidi="en-US"/>
    </w:rPr>
  </w:style>
  <w:style w:type="paragraph" w:styleId="af">
    <w:name w:val="Date"/>
    <w:basedOn w:val="a"/>
    <w:next w:val="a"/>
    <w:link w:val="af0"/>
    <w:uiPriority w:val="99"/>
    <w:semiHidden/>
    <w:unhideWhenUsed/>
    <w:qFormat/>
    <w:pPr>
      <w:ind w:leftChars="2500" w:left="100"/>
    </w:pPr>
  </w:style>
  <w:style w:type="paragraph" w:styleId="af1">
    <w:name w:val="Balloon Text"/>
    <w:basedOn w:val="a"/>
    <w:link w:val="af2"/>
    <w:uiPriority w:val="99"/>
    <w:semiHidden/>
    <w:unhideWhenUsed/>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TOC1">
    <w:name w:val="toc 1"/>
    <w:basedOn w:val="a"/>
    <w:next w:val="a"/>
    <w:uiPriority w:val="39"/>
    <w:unhideWhenUsed/>
    <w:qFormat/>
    <w:pPr>
      <w:tabs>
        <w:tab w:val="right" w:leader="dot" w:pos="9019"/>
      </w:tabs>
      <w:spacing w:line="360" w:lineRule="auto"/>
    </w:pPr>
    <w:rPr>
      <w:rFonts w:asciiTheme="minorEastAsia" w:hAnsiTheme="minorEastAsia"/>
      <w:b/>
      <w:sz w:val="22"/>
    </w:rPr>
  </w:style>
  <w:style w:type="paragraph" w:styleId="TOC2">
    <w:name w:val="toc 2"/>
    <w:basedOn w:val="a"/>
    <w:next w:val="a"/>
    <w:uiPriority w:val="39"/>
    <w:unhideWhenUsed/>
    <w:qFormat/>
    <w:pPr>
      <w:ind w:leftChars="200" w:left="420"/>
    </w:pPr>
  </w:style>
  <w:style w:type="paragraph" w:styleId="af5">
    <w:name w:val="annotation subject"/>
    <w:basedOn w:val="a7"/>
    <w:next w:val="a7"/>
    <w:link w:val="af6"/>
    <w:uiPriority w:val="99"/>
    <w:semiHidden/>
    <w:unhideWhenUsed/>
    <w:pPr>
      <w:widowControl w:val="0"/>
      <w:adjustRightInd/>
      <w:snapToGrid/>
      <w:spacing w:line="240" w:lineRule="auto"/>
      <w:ind w:firstLineChars="0" w:firstLine="0"/>
    </w:pPr>
    <w:rPr>
      <w:rFonts w:asciiTheme="minorHAnsi" w:eastAsiaTheme="minorEastAsia" w:hAnsiTheme="minorHAnsi" w:cstheme="minorBidi"/>
      <w:b/>
      <w:bCs/>
      <w:szCs w:val="22"/>
      <w:lang w:eastAsia="zh-CN" w:bidi="ar-SA"/>
    </w:rPr>
  </w:style>
  <w:style w:type="paragraph" w:styleId="20">
    <w:name w:val="Body Text First Indent 2"/>
    <w:basedOn w:val="ab"/>
    <w:link w:val="22"/>
    <w:qFormat/>
    <w:pPr>
      <w:widowControl/>
      <w:adjustRightInd w:val="0"/>
      <w:snapToGrid w:val="0"/>
      <w:spacing w:line="440" w:lineRule="exact"/>
      <w:ind w:firstLineChars="200" w:firstLine="420"/>
      <w:jc w:val="left"/>
    </w:pPr>
    <w:rPr>
      <w:rFonts w:ascii="Times New Roman" w:eastAsia="宋体" w:hAnsi="Times New Roman" w:cs="Times New Roman"/>
      <w:szCs w:val="24"/>
      <w:lang w:eastAsia="en-US" w:bidi="en-U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rPr>
      <w:color w:val="0563C1" w:themeColor="hyperlink"/>
      <w:u w:val="single"/>
    </w:rPr>
  </w:style>
  <w:style w:type="character" w:styleId="af9">
    <w:name w:val="annotation reference"/>
    <w:qFormat/>
    <w:rPr>
      <w:sz w:val="21"/>
      <w:szCs w:val="21"/>
    </w:rPr>
  </w:style>
  <w:style w:type="character" w:customStyle="1" w:styleId="a6">
    <w:name w:val="页眉 字符"/>
    <w:basedOn w:val="a0"/>
    <w:link w:val="a4"/>
    <w:uiPriority w:val="99"/>
    <w:qFormat/>
    <w:rPr>
      <w:sz w:val="18"/>
      <w:szCs w:val="18"/>
    </w:rPr>
  </w:style>
  <w:style w:type="character" w:customStyle="1" w:styleId="af4">
    <w:name w:val="页脚 字符"/>
    <w:basedOn w:val="a0"/>
    <w:link w:val="af3"/>
    <w:uiPriority w:val="99"/>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lang w:eastAsia="en-US" w:bidi="en-US"/>
    </w:rPr>
  </w:style>
  <w:style w:type="character" w:customStyle="1" w:styleId="21">
    <w:name w:val="标题 2 字符1"/>
    <w:basedOn w:val="a0"/>
    <w:link w:val="2"/>
    <w:qFormat/>
    <w:rPr>
      <w:rFonts w:ascii="Cambria" w:eastAsia="黑体" w:hAnsi="Cambria" w:cs="Times New Roman"/>
      <w:bCs/>
      <w:kern w:val="0"/>
      <w:sz w:val="28"/>
      <w:szCs w:val="26"/>
      <w:lang w:bidi="en-US"/>
    </w:rPr>
  </w:style>
  <w:style w:type="character" w:customStyle="1" w:styleId="ac">
    <w:name w:val="正文文本缩进 字符"/>
    <w:basedOn w:val="a0"/>
    <w:link w:val="ab"/>
    <w:uiPriority w:val="99"/>
    <w:semiHidden/>
  </w:style>
  <w:style w:type="character" w:customStyle="1" w:styleId="22">
    <w:name w:val="正文文本首行缩进 2 字符"/>
    <w:basedOn w:val="ac"/>
    <w:link w:val="20"/>
    <w:qFormat/>
    <w:rPr>
      <w:rFonts w:ascii="Times New Roman" w:eastAsia="宋体" w:hAnsi="Times New Roman" w:cs="Times New Roman"/>
      <w:szCs w:val="24"/>
      <w:lang w:eastAsia="en-US" w:bidi="en-US"/>
    </w:rPr>
  </w:style>
  <w:style w:type="character" w:customStyle="1" w:styleId="a8">
    <w:name w:val="批注文字 字符"/>
    <w:basedOn w:val="a0"/>
    <w:link w:val="a7"/>
    <w:rPr>
      <w:rFonts w:ascii="Times New Roman" w:eastAsia="宋体" w:hAnsi="Times New Roman" w:cs="Times New Roman"/>
      <w:szCs w:val="24"/>
      <w:lang w:eastAsia="en-US" w:bidi="en-US"/>
    </w:rPr>
  </w:style>
  <w:style w:type="character" w:customStyle="1" w:styleId="af2">
    <w:name w:val="批注框文本 字符"/>
    <w:basedOn w:val="a0"/>
    <w:link w:val="af1"/>
    <w:uiPriority w:val="99"/>
    <w:semiHidden/>
    <w:rPr>
      <w:sz w:val="18"/>
      <w:szCs w:val="18"/>
    </w:rPr>
  </w:style>
  <w:style w:type="character" w:customStyle="1" w:styleId="40">
    <w:name w:val="标题 4 字符"/>
    <w:basedOn w:val="a0"/>
    <w:link w:val="4"/>
    <w:uiPriority w:val="9"/>
    <w:qFormat/>
    <w:rPr>
      <w:rFonts w:ascii="等线 Light" w:eastAsia="等线 Light" w:hAnsi="等线 Light" w:cs="Times New Roman"/>
      <w:b/>
      <w:bCs/>
      <w:sz w:val="28"/>
      <w:szCs w:val="28"/>
    </w:rPr>
  </w:style>
  <w:style w:type="character" w:customStyle="1" w:styleId="30">
    <w:name w:val="标题 3 字符"/>
    <w:basedOn w:val="a0"/>
    <w:link w:val="3"/>
    <w:uiPriority w:val="9"/>
    <w:semiHidden/>
    <w:rPr>
      <w:b/>
      <w:bCs/>
      <w:sz w:val="32"/>
      <w:szCs w:val="32"/>
    </w:rPr>
  </w:style>
  <w:style w:type="character" w:customStyle="1" w:styleId="aa">
    <w:name w:val="正文文本 字符"/>
    <w:basedOn w:val="a0"/>
    <w:link w:val="a9"/>
    <w:uiPriority w:val="99"/>
  </w:style>
  <w:style w:type="paragraph" w:customStyle="1" w:styleId="TableParagraph">
    <w:name w:val="Table Paragraph"/>
    <w:basedOn w:val="a"/>
    <w:uiPriority w:val="1"/>
    <w:qFormat/>
    <w:pPr>
      <w:jc w:val="left"/>
    </w:pPr>
    <w:rPr>
      <w:rFonts w:ascii="宋体" w:eastAsia="宋体" w:hAnsi="宋体" w:cs="宋体"/>
      <w:kern w:val="0"/>
      <w:sz w:val="22"/>
      <w:lang w:eastAsia="en-US"/>
    </w:rPr>
  </w:style>
  <w:style w:type="paragraph" w:customStyle="1" w:styleId="11">
    <w:name w:val="无间隔1"/>
    <w:link w:val="Char1"/>
    <w:qFormat/>
    <w:rPr>
      <w:rFonts w:ascii="Calibri" w:eastAsia="宋体" w:hAnsi="Calibri" w:cs="Times New Roman"/>
    </w:rPr>
  </w:style>
  <w:style w:type="paragraph" w:customStyle="1" w:styleId="Style2">
    <w:name w:val="_Style 2"/>
    <w:qFormat/>
    <w:rPr>
      <w:rFonts w:ascii="Times New Roman" w:eastAsia="宋体" w:hAnsi="Times New Roman" w:cs="Times New Roman"/>
      <w:sz w:val="22"/>
      <w:szCs w:val="22"/>
    </w:rPr>
  </w:style>
  <w:style w:type="paragraph" w:customStyle="1" w:styleId="41">
    <w:name w:val="无间隔4"/>
    <w:qFormat/>
    <w:rPr>
      <w:rFonts w:ascii="Calibri" w:eastAsia="宋体" w:hAnsi="Calibri" w:cs="Times New Roman"/>
      <w:sz w:val="22"/>
      <w:szCs w:val="22"/>
      <w:lang w:eastAsia="en-US" w:bidi="en-US"/>
    </w:rPr>
  </w:style>
  <w:style w:type="character" w:customStyle="1" w:styleId="Char1">
    <w:name w:val="无间隔 Char1"/>
    <w:link w:val="11"/>
    <w:qFormat/>
    <w:rPr>
      <w:rFonts w:ascii="Calibri" w:eastAsia="宋体" w:hAnsi="Calibri" w:cs="Times New Roman"/>
      <w:kern w:val="0"/>
      <w:sz w:val="20"/>
      <w:szCs w:val="20"/>
    </w:rPr>
  </w:style>
  <w:style w:type="paragraph" w:customStyle="1" w:styleId="BodyTextFirstIndent21">
    <w:name w:val="Body Text First Indent 21"/>
    <w:basedOn w:val="a"/>
    <w:pPr>
      <w:widowControl/>
      <w:adjustRightInd w:val="0"/>
      <w:snapToGrid w:val="0"/>
      <w:spacing w:after="120" w:line="440" w:lineRule="atLeast"/>
      <w:ind w:leftChars="200" w:left="420" w:firstLineChars="200" w:firstLine="420"/>
      <w:jc w:val="left"/>
    </w:pPr>
    <w:rPr>
      <w:rFonts w:ascii="仿宋_GB2312" w:eastAsia="仿宋_GB2312" w:hAnsi="Calibri" w:cs="Times New Roman"/>
      <w:kern w:val="0"/>
      <w:sz w:val="28"/>
      <w:lang w:eastAsia="en-US" w:bidi="en-US"/>
    </w:rPr>
  </w:style>
  <w:style w:type="character" w:customStyle="1" w:styleId="a5">
    <w:name w:val="正文缩进 字符"/>
    <w:link w:val="a3"/>
    <w:qFormat/>
    <w:rPr>
      <w:rFonts w:ascii="Times New Roman" w:eastAsia="宋体" w:hAnsi="Times New Roman" w:cs="Times New Roman"/>
      <w:sz w:val="28"/>
      <w:lang w:eastAsia="en-US" w:bidi="en-US"/>
    </w:rPr>
  </w:style>
  <w:style w:type="paragraph" w:customStyle="1" w:styleId="42">
    <w:name w:val="列出段落4"/>
    <w:basedOn w:val="a"/>
    <w:qFormat/>
    <w:pPr>
      <w:widowControl/>
      <w:adjustRightInd w:val="0"/>
      <w:snapToGrid w:val="0"/>
      <w:spacing w:line="440" w:lineRule="exact"/>
      <w:ind w:left="720" w:firstLineChars="200" w:firstLine="200"/>
      <w:contextualSpacing/>
      <w:jc w:val="left"/>
    </w:pPr>
    <w:rPr>
      <w:rFonts w:ascii="Calibri" w:eastAsia="宋体" w:hAnsi="Calibri" w:cs="Times New Roman"/>
      <w:kern w:val="0"/>
      <w:sz w:val="24"/>
      <w:lang w:eastAsia="en-US" w:bidi="en-US"/>
    </w:rPr>
  </w:style>
  <w:style w:type="character" w:customStyle="1" w:styleId="ae">
    <w:name w:val="纯文本 字符"/>
    <w:basedOn w:val="a0"/>
    <w:link w:val="ad"/>
    <w:uiPriority w:val="99"/>
    <w:qFormat/>
    <w:rPr>
      <w:rFonts w:ascii="宋体" w:eastAsia="宋体" w:hAnsi="Courier New" w:cs="Times New Roman"/>
      <w:kern w:val="0"/>
      <w:sz w:val="28"/>
      <w:lang w:eastAsia="en-US" w:bidi="en-US"/>
    </w:rPr>
  </w:style>
  <w:style w:type="paragraph" w:customStyle="1" w:styleId="31">
    <w:name w:val="正文文本缩进3"/>
    <w:qFormat/>
    <w:pPr>
      <w:adjustRightInd w:val="0"/>
      <w:snapToGrid w:val="0"/>
      <w:spacing w:line="440" w:lineRule="exact"/>
      <w:ind w:leftChars="-1" w:left="-2" w:firstLineChars="200" w:firstLine="1"/>
    </w:pPr>
    <w:rPr>
      <w:rFonts w:ascii="仿宋_GB2312" w:eastAsia="仿宋_GB2312" w:hAnsi="Calibri" w:cs="Times New Roman"/>
      <w:sz w:val="28"/>
      <w:szCs w:val="22"/>
      <w:lang w:eastAsia="en-US" w:bidi="en-US"/>
    </w:rPr>
  </w:style>
  <w:style w:type="character" w:customStyle="1" w:styleId="afa">
    <w:name w:val="样式 宋体 四号"/>
    <w:rPr>
      <w:rFonts w:ascii="宋体" w:eastAsia="仿宋_GB2312" w:hAnsi="宋体" w:hint="eastAsia"/>
      <w:sz w:val="28"/>
    </w:rPr>
  </w:style>
  <w:style w:type="paragraph" w:customStyle="1" w:styleId="afb">
    <w:name w:val="卷"/>
    <w:basedOn w:val="1"/>
    <w:link w:val="CharChar"/>
    <w:qFormat/>
    <w:pPr>
      <w:keepNext w:val="0"/>
      <w:keepLines w:val="0"/>
      <w:widowControl w:val="0"/>
      <w:adjustRightInd/>
      <w:snapToGrid/>
      <w:spacing w:beforeLines="0" w:before="120"/>
    </w:pPr>
    <w:rPr>
      <w:rFonts w:ascii="黑体" w:eastAsia="黑体" w:hAnsi="黑体" w:cs="Microsoft JhengHei"/>
      <w:lang w:eastAsia="zh-CN" w:bidi="ar-SA"/>
    </w:rPr>
  </w:style>
  <w:style w:type="character" w:customStyle="1" w:styleId="CharChar">
    <w:name w:val="卷 Char Char"/>
    <w:basedOn w:val="a0"/>
    <w:link w:val="afb"/>
    <w:qFormat/>
    <w:rPr>
      <w:rFonts w:ascii="黑体" w:eastAsia="黑体" w:hAnsi="黑体" w:cs="Microsoft JhengHei"/>
      <w:b/>
      <w:bCs/>
      <w:kern w:val="44"/>
      <w:sz w:val="44"/>
      <w:szCs w:val="44"/>
    </w:rPr>
  </w:style>
  <w:style w:type="paragraph" w:customStyle="1" w:styleId="TOC10">
    <w:name w:val="TOC 标题1"/>
    <w:basedOn w:val="1"/>
    <w:next w:val="a"/>
    <w:uiPriority w:val="39"/>
    <w:semiHidden/>
    <w:unhideWhenUsed/>
    <w:qFormat/>
    <w:pPr>
      <w:adjustRightInd/>
      <w:snapToGrid/>
      <w:spacing w:beforeLines="0" w:before="480" w:line="276" w:lineRule="auto"/>
      <w:jc w:val="left"/>
      <w:outlineLvl w:val="9"/>
    </w:pPr>
    <w:rPr>
      <w:rFonts w:asciiTheme="majorHAnsi" w:eastAsiaTheme="majorEastAsia" w:hAnsiTheme="majorHAnsi" w:cstheme="majorBidi"/>
      <w:color w:val="2E74B5" w:themeColor="accent1" w:themeShade="BF"/>
      <w:kern w:val="0"/>
      <w:sz w:val="28"/>
      <w:szCs w:val="28"/>
      <w:lang w:eastAsia="zh-CN" w:bidi="ar-SA"/>
    </w:rPr>
  </w:style>
  <w:style w:type="character" w:customStyle="1" w:styleId="af0">
    <w:name w:val="日期 字符"/>
    <w:basedOn w:val="a0"/>
    <w:link w:val="af"/>
    <w:uiPriority w:val="99"/>
    <w:semiHidden/>
  </w:style>
  <w:style w:type="paragraph" w:styleId="afc">
    <w:name w:val="List Paragraph"/>
    <w:basedOn w:val="a"/>
    <w:uiPriority w:val="34"/>
    <w:qFormat/>
    <w:pPr>
      <w:ind w:firstLineChars="200" w:firstLine="420"/>
    </w:pPr>
  </w:style>
  <w:style w:type="character" w:customStyle="1" w:styleId="23">
    <w:name w:val="标题 2 字符"/>
    <w:qFormat/>
    <w:rPr>
      <w:rFonts w:ascii="宋体" w:hAnsi="宋体"/>
      <w:b/>
      <w:kern w:val="0"/>
      <w:sz w:val="32"/>
      <w:szCs w:val="20"/>
    </w:rPr>
  </w:style>
  <w:style w:type="character" w:customStyle="1" w:styleId="font41">
    <w:name w:val="font4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4"/>
      <w:szCs w:val="24"/>
      <w:u w:val="single"/>
    </w:rPr>
  </w:style>
  <w:style w:type="paragraph" w:customStyle="1" w:styleId="111">
    <w:name w:val="111"/>
    <w:basedOn w:val="a"/>
    <w:qFormat/>
    <w:pPr>
      <w:widowControl/>
      <w:snapToGrid w:val="0"/>
      <w:spacing w:beforeLines="50" w:afterLines="50" w:line="300" w:lineRule="auto"/>
      <w:ind w:firstLineChars="200" w:firstLine="480"/>
    </w:pPr>
    <w:rPr>
      <w:rFonts w:ascii="宋体" w:eastAsia="仿宋" w:hAnsi="宋体" w:cs="Times New Roman"/>
      <w:bCs/>
      <w:color w:val="000000"/>
      <w:kern w:val="0"/>
      <w:sz w:val="24"/>
      <w:szCs w:val="21"/>
    </w:rPr>
  </w:style>
  <w:style w:type="paragraph" w:customStyle="1" w:styleId="12">
    <w:name w:val="列出段落1"/>
    <w:basedOn w:val="a"/>
    <w:qFormat/>
    <w:pPr>
      <w:spacing w:line="480" w:lineRule="exact"/>
      <w:ind w:firstLineChars="200" w:firstLine="420"/>
    </w:pPr>
    <w:rPr>
      <w:rFonts w:ascii="Calibri" w:eastAsia="仿宋" w:hAnsi="Calibri" w:cs="Times New Roman"/>
      <w:sz w:val="24"/>
    </w:rPr>
  </w:style>
  <w:style w:type="character" w:customStyle="1" w:styleId="NormalCharacter">
    <w:name w:val="NormalCharacter"/>
    <w:qFormat/>
    <w:rPr>
      <w:kern w:val="2"/>
      <w:sz w:val="21"/>
      <w:lang w:val="en-US" w:eastAsia="zh-CN" w:bidi="ar-SA"/>
    </w:rPr>
  </w:style>
  <w:style w:type="character" w:customStyle="1" w:styleId="af6">
    <w:name w:val="批注主题 字符"/>
    <w:basedOn w:val="a8"/>
    <w:link w:val="af5"/>
    <w:uiPriority w:val="99"/>
    <w:semiHidden/>
    <w:rPr>
      <w:rFonts w:ascii="Times New Roman" w:eastAsia="宋体" w:hAnsi="Times New Roman" w:cs="Times New Roman"/>
      <w:b/>
      <w:bCs/>
      <w:szCs w:val="24"/>
      <w:lang w:eastAsia="en-US" w:bidi="en-US"/>
    </w:rPr>
  </w:style>
  <w:style w:type="paragraph" w:customStyle="1" w:styleId="13">
    <w:name w:val="修订1"/>
    <w:hidden/>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wenshu.court.gov.cn"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footer" Target="footer6.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CBBF4331-8467-4344-9D47-ADF32935DB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109</Pages>
  <Words>7867</Words>
  <Characters>44845</Characters>
  <Application>Microsoft Office Word</Application>
  <DocSecurity>0</DocSecurity>
  <Lines>373</Lines>
  <Paragraphs>105</Paragraphs>
  <ScaleCrop>false</ScaleCrop>
  <Company/>
  <LinksUpToDate>false</LinksUpToDate>
  <CharactersWithSpaces>52607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赵喆</dc:creator>
  <cp:lastModifiedBy>沈雨鸿</cp:lastModifiedBy>
  <cp:revision>21</cp:revision>
  <dcterms:created xsi:type="dcterms:W3CDTF">2022-03-23T04:06:00Z</dcterms:created>
  <dcterms:modified xsi:type="dcterms:W3CDTF">2022-04-12T02:11:00Z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5A05857F63FE4DD293F786E6BD43172A</vt:lpwstr>
  </property>
</Properties>
</file>